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2720" w:rsidRPr="009732DA" w:rsidRDefault="00492720" w:rsidP="00C736D5">
      <w:pPr>
        <w:pStyle w:val="a4"/>
        <w:ind w:right="-851"/>
      </w:pPr>
    </w:p>
    <w:p w:rsidR="00492720" w:rsidRDefault="00492720" w:rsidP="004B30CB">
      <w:pPr>
        <w:pStyle w:val="a4"/>
      </w:pPr>
    </w:p>
    <w:p w:rsidR="00492720" w:rsidRDefault="00492720" w:rsidP="004B30CB">
      <w:pPr>
        <w:pStyle w:val="a4"/>
      </w:pPr>
    </w:p>
    <w:p w:rsidR="00492720" w:rsidRDefault="00492720" w:rsidP="004B30CB">
      <w:pPr>
        <w:pStyle w:val="a4"/>
      </w:pPr>
    </w:p>
    <w:p w:rsidR="00492720" w:rsidRDefault="00492720" w:rsidP="004B30CB">
      <w:pPr>
        <w:pStyle w:val="a4"/>
      </w:pPr>
    </w:p>
    <w:p w:rsidR="00492720" w:rsidRDefault="00492720" w:rsidP="004B30CB">
      <w:pPr>
        <w:pStyle w:val="a4"/>
      </w:pPr>
    </w:p>
    <w:p w:rsidR="00492720" w:rsidRDefault="00492720" w:rsidP="004B30CB">
      <w:pPr>
        <w:pStyle w:val="a4"/>
      </w:pPr>
    </w:p>
    <w:p w:rsidR="00492720" w:rsidRDefault="00492720" w:rsidP="004B30CB">
      <w:pPr>
        <w:pStyle w:val="a4"/>
      </w:pPr>
    </w:p>
    <w:p w:rsidR="00492720" w:rsidRDefault="00492720" w:rsidP="004B30CB">
      <w:pPr>
        <w:pStyle w:val="a4"/>
      </w:pPr>
    </w:p>
    <w:p w:rsidR="00492720" w:rsidRDefault="00492720" w:rsidP="004B30CB">
      <w:pPr>
        <w:pStyle w:val="a4"/>
      </w:pPr>
    </w:p>
    <w:p w:rsidR="00492720" w:rsidRDefault="00492720" w:rsidP="004B30CB">
      <w:pPr>
        <w:pStyle w:val="a4"/>
      </w:pPr>
    </w:p>
    <w:p w:rsidR="00492720" w:rsidRDefault="00492720" w:rsidP="00F57E5B">
      <w:pPr>
        <w:pStyle w:val="ad"/>
      </w:pPr>
    </w:p>
    <w:p w:rsidR="006440AF" w:rsidRPr="00DC66FC" w:rsidRDefault="00282BBC" w:rsidP="006440AF">
      <w:pPr>
        <w:pStyle w:val="ad"/>
      </w:pPr>
      <w:fldSimple w:instr=" SUBJECT   \* MERGEFORMAT ">
        <w:r w:rsidR="00E731BA" w:rsidRPr="00DC66FC">
          <w:t xml:space="preserve">АСУЛОН "М-АПТЕКА", версия </w:t>
        </w:r>
        <w:r w:rsidR="007871D7" w:rsidRPr="00DC66FC">
          <w:t>7</w:t>
        </w:r>
      </w:fldSimple>
    </w:p>
    <w:p w:rsidR="006440AF" w:rsidRPr="00DC66FC" w:rsidRDefault="006440AF" w:rsidP="00492720">
      <w:pPr>
        <w:pStyle w:val="ad"/>
      </w:pPr>
    </w:p>
    <w:p w:rsidR="00492720" w:rsidRPr="00DC66FC" w:rsidRDefault="00492720" w:rsidP="004B30CB">
      <w:pPr>
        <w:pStyle w:val="a4"/>
      </w:pPr>
    </w:p>
    <w:p w:rsidR="00492720" w:rsidRPr="00DC66FC" w:rsidRDefault="00492720" w:rsidP="004B30CB">
      <w:pPr>
        <w:pStyle w:val="a4"/>
      </w:pPr>
    </w:p>
    <w:p w:rsidR="00492720" w:rsidRPr="00DC66FC" w:rsidRDefault="00492720" w:rsidP="004B30CB">
      <w:pPr>
        <w:pStyle w:val="a4"/>
      </w:pPr>
    </w:p>
    <w:p w:rsidR="00492720" w:rsidRPr="00DC66FC" w:rsidRDefault="00282BBC" w:rsidP="00C1156C">
      <w:pPr>
        <w:pStyle w:val="ad"/>
        <w:ind w:left="2127" w:right="2549"/>
      </w:pPr>
      <w:fldSimple w:instr=" TITLE   \* MERGEFORMAT ">
        <w:r w:rsidR="00E731BA" w:rsidRPr="00DC66FC">
          <w:t xml:space="preserve">Руководство </w:t>
        </w:r>
        <w:r w:rsidR="00E87D09">
          <w:t>пользователя</w:t>
        </w:r>
        <w:r w:rsidR="00E731BA" w:rsidRPr="00DC66FC">
          <w:t xml:space="preserve"> </w:t>
        </w:r>
      </w:fldSimple>
    </w:p>
    <w:p w:rsidR="00492720" w:rsidRPr="00DC66FC" w:rsidRDefault="00492720" w:rsidP="00492720">
      <w:pPr>
        <w:pStyle w:val="af8"/>
      </w:pPr>
    </w:p>
    <w:p w:rsidR="00492720" w:rsidRPr="00DC66FC" w:rsidRDefault="00492720" w:rsidP="004B30CB">
      <w:pPr>
        <w:pStyle w:val="a4"/>
      </w:pPr>
    </w:p>
    <w:p w:rsidR="00492720" w:rsidRPr="00DC66FC" w:rsidRDefault="00492720" w:rsidP="004B30CB">
      <w:pPr>
        <w:pStyle w:val="a4"/>
      </w:pPr>
    </w:p>
    <w:p w:rsidR="00492720" w:rsidRPr="00DC66FC" w:rsidRDefault="00492720" w:rsidP="004B30CB">
      <w:pPr>
        <w:pStyle w:val="a4"/>
      </w:pPr>
    </w:p>
    <w:p w:rsidR="00492720" w:rsidRPr="00DC66FC" w:rsidRDefault="00492720" w:rsidP="005A2763">
      <w:pPr>
        <w:pStyle w:val="a1"/>
        <w:sectPr w:rsidR="00492720" w:rsidRPr="00DC66FC" w:rsidSect="00492720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 w:code="9"/>
          <w:pgMar w:top="1134" w:right="851" w:bottom="1134" w:left="1418" w:header="284" w:footer="284" w:gutter="0"/>
          <w:cols w:space="720"/>
          <w:titlePg/>
        </w:sectPr>
      </w:pPr>
    </w:p>
    <w:p w:rsidR="00492720" w:rsidRPr="00DC66FC" w:rsidRDefault="00492720" w:rsidP="004B30CB">
      <w:pPr>
        <w:pStyle w:val="a4"/>
        <w:rPr>
          <w:b/>
        </w:rPr>
      </w:pPr>
      <w:r w:rsidRPr="00DC66FC">
        <w:rPr>
          <w:b/>
        </w:rPr>
        <w:lastRenderedPageBreak/>
        <w:t>Содержание</w:t>
      </w:r>
    </w:p>
    <w:p w:rsidR="00492720" w:rsidRPr="00DC66FC" w:rsidRDefault="00492720" w:rsidP="004B30CB">
      <w:pPr>
        <w:pStyle w:val="a4"/>
        <w:rPr>
          <w:b/>
        </w:rPr>
      </w:pPr>
    </w:p>
    <w:p w:rsidR="00E87D09" w:rsidRDefault="00282BBC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r w:rsidRPr="00282BBC">
        <w:fldChar w:fldCharType="begin"/>
      </w:r>
      <w:r w:rsidR="00EB2D0C" w:rsidRPr="00DC66FC">
        <w:instrText xml:space="preserve"> TOC \o "1-6" \h \z \u </w:instrText>
      </w:r>
      <w:r w:rsidRPr="00282BBC">
        <w:fldChar w:fldCharType="separate"/>
      </w:r>
      <w:hyperlink w:anchor="_Toc172550082" w:history="1">
        <w:r w:rsidR="00E87D09" w:rsidRPr="00C61910">
          <w:rPr>
            <w:rStyle w:val="ac"/>
          </w:rPr>
          <w:t>1.</w:t>
        </w:r>
        <w:r w:rsidR="00E87D09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E87D09" w:rsidRPr="00C61910">
          <w:rPr>
            <w:rStyle w:val="ac"/>
          </w:rPr>
          <w:t>Общие положения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83" w:history="1">
        <w:r w:rsidR="00E87D09" w:rsidRPr="00C61910">
          <w:rPr>
            <w:rStyle w:val="ac"/>
          </w:rPr>
          <w:t>1.1.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Используемые термины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84" w:history="1">
        <w:r w:rsidR="00E87D09" w:rsidRPr="00C61910">
          <w:rPr>
            <w:rStyle w:val="ac"/>
          </w:rPr>
          <w:t>1.2.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Принятые сокращения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85" w:history="1">
        <w:r w:rsidR="00E87D09" w:rsidRPr="00C61910">
          <w:rPr>
            <w:rStyle w:val="ac"/>
          </w:rPr>
          <w:t>1.3.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Переименование программ льготного лекарственного обеспечения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86" w:history="1">
        <w:r w:rsidR="00E87D09" w:rsidRPr="00C61910">
          <w:rPr>
            <w:rStyle w:val="ac"/>
          </w:rPr>
          <w:t>1.4.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Обработка «забракованных серий» лекарственных препаратов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2550087" w:history="1">
        <w:r w:rsidR="00E87D09" w:rsidRPr="00C61910">
          <w:rPr>
            <w:rStyle w:val="ac"/>
          </w:rPr>
          <w:t>2.</w:t>
        </w:r>
        <w:r w:rsidR="00E87D09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E87D09" w:rsidRPr="00C61910">
          <w:rPr>
            <w:rStyle w:val="ac"/>
          </w:rPr>
          <w:t>Технология работы сотрудника склада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88" w:history="1">
        <w:r w:rsidR="00E87D09" w:rsidRPr="00C61910">
          <w:rPr>
            <w:rStyle w:val="ac"/>
          </w:rPr>
          <w:t>2.1.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Получение приходных накладных и оприходование поступлений лекарственных средств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089" w:history="1">
        <w:r w:rsidR="00E87D09" w:rsidRPr="00C61910">
          <w:rPr>
            <w:rStyle w:val="ac"/>
          </w:rPr>
          <w:t>2.1.1.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Получение приходных накладных на РАС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090" w:history="1">
        <w:r w:rsidR="00E87D09" w:rsidRPr="00C61910">
          <w:rPr>
            <w:rStyle w:val="ac"/>
          </w:rPr>
          <w:t>2.1.2.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Получение приходных накладных на РС (ОС</w:t>
        </w:r>
        <w:r w:rsidR="00E87D09" w:rsidRPr="00C61910">
          <w:rPr>
            <w:rStyle w:val="ac"/>
          </w:rPr>
          <w:sym w:font="Symbol" w:char="F0AB"/>
        </w:r>
        <w:r w:rsidR="00E87D09" w:rsidRPr="00C61910">
          <w:rPr>
            <w:rStyle w:val="ac"/>
          </w:rPr>
          <w:t>РС</w:t>
        </w:r>
        <w:r w:rsidR="00E87D09" w:rsidRPr="00C61910">
          <w:rPr>
            <w:rStyle w:val="ac"/>
          </w:rPr>
          <w:sym w:font="Symbol" w:char="F0AB"/>
        </w:r>
        <w:r w:rsidR="00E87D09" w:rsidRPr="00C61910">
          <w:rPr>
            <w:rStyle w:val="ac"/>
          </w:rPr>
          <w:t>АО)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91" w:history="1">
        <w:r w:rsidR="00E87D09" w:rsidRPr="00C61910">
          <w:rPr>
            <w:rStyle w:val="ac"/>
          </w:rPr>
          <w:t>2.2.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Распределение товара со склада по заявкам точек отпуска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92" w:history="1">
        <w:r w:rsidR="00E87D09" w:rsidRPr="00C61910">
          <w:rPr>
            <w:rStyle w:val="ac"/>
          </w:rPr>
          <w:t>2.3.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Хранение товара на складе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93" w:history="1">
        <w:r w:rsidR="00E87D09" w:rsidRPr="00C61910">
          <w:rPr>
            <w:rStyle w:val="ac"/>
          </w:rPr>
          <w:t>2.4.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Возврат и списание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94" w:history="1">
        <w:r w:rsidR="00E87D09" w:rsidRPr="00C61910">
          <w:rPr>
            <w:rStyle w:val="ac"/>
          </w:rPr>
          <w:t>2.5.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Формирование отчетности по движению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95" w:history="1">
        <w:r w:rsidR="00E87D09" w:rsidRPr="00C61910">
          <w:rPr>
            <w:rStyle w:val="ac"/>
          </w:rPr>
          <w:t>2.6.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Работа с нормативно справочной информацией на складе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96" w:history="1">
        <w:r w:rsidR="00E87D09" w:rsidRPr="00C61910">
          <w:rPr>
            <w:rStyle w:val="ac"/>
          </w:rPr>
          <w:t>2.7.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Работа с рецептами на складе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97" w:history="1">
        <w:r w:rsidR="00E87D09" w:rsidRPr="00C61910">
          <w:rPr>
            <w:rStyle w:val="ac"/>
          </w:rPr>
          <w:t>2.8.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Проведение инвентаризации на складе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98" w:history="1">
        <w:r w:rsidR="00E87D09" w:rsidRPr="00C61910">
          <w:rPr>
            <w:rStyle w:val="ac"/>
          </w:rPr>
          <w:t>2.9.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Закрытие отчетного периода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_Toc172550098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099" w:history="1">
        <w:r w:rsidR="00E87D09" w:rsidRPr="00C61910">
          <w:rPr>
            <w:rStyle w:val="ac"/>
          </w:rPr>
          <w:t>2.10.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Работа с данными розничных складов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_Toc172550099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sz w:val="22"/>
          <w:szCs w:val="22"/>
        </w:rPr>
      </w:pPr>
      <w:hyperlink w:anchor="_Toc172550100" w:history="1">
        <w:r w:rsidR="00E87D09" w:rsidRPr="00C61910">
          <w:rPr>
            <w:rStyle w:val="ac"/>
          </w:rPr>
          <w:t>3.</w:t>
        </w:r>
        <w:r w:rsidR="00E87D09">
          <w:rPr>
            <w:rFonts w:asciiTheme="minorHAnsi" w:eastAsiaTheme="minorEastAsia" w:hAnsiTheme="minorHAnsi" w:cstheme="minorBidi"/>
            <w:b w:val="0"/>
            <w:bCs w:val="0"/>
            <w:caps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Инструкции по работе в модуле «М-АПТЕКА плюс ДЛО»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01" w:history="1">
        <w:r w:rsidR="00E87D09" w:rsidRPr="00C61910">
          <w:rPr>
            <w:rStyle w:val="ac"/>
          </w:rPr>
          <w:t>3.1.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Начало работы в системе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02" w:history="1">
        <w:r w:rsidR="00E87D09" w:rsidRPr="00C61910">
          <w:rPr>
            <w:rStyle w:val="ac"/>
          </w:rPr>
          <w:t>3.2.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Запрет на работу с дублями товарных позиций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03" w:history="1">
        <w:r w:rsidR="00E87D09" w:rsidRPr="00C61910">
          <w:rPr>
            <w:rStyle w:val="ac"/>
          </w:rPr>
          <w:t>3.3.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формированию приходных документов на РАС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04" w:history="1">
        <w:r w:rsidR="00E87D09" w:rsidRPr="00C61910">
          <w:rPr>
            <w:rStyle w:val="ac"/>
          </w:rPr>
          <w:t>3.3.1.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Импорт электронных приходных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05" w:history="1">
        <w:r w:rsidR="00E87D09" w:rsidRPr="00C61910">
          <w:rPr>
            <w:rStyle w:val="ac"/>
            <w:noProof/>
          </w:rPr>
          <w:t>3.3.1.1.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Импорт электронных приходных документов в «отложенные»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06" w:history="1">
        <w:r w:rsidR="00E87D09" w:rsidRPr="00C61910">
          <w:rPr>
            <w:rStyle w:val="ac"/>
            <w:noProof/>
          </w:rPr>
          <w:t>3.3.1.2.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Ввод даты фактического прихода товара в приходных документах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07" w:history="1">
        <w:r w:rsidR="00E87D09" w:rsidRPr="00C61910">
          <w:rPr>
            <w:rStyle w:val="ac"/>
            <w:noProof/>
          </w:rPr>
          <w:t>3.3.1.3.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Регистрация поступившего товара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08" w:history="1">
        <w:r w:rsidR="00E87D09" w:rsidRPr="00C61910">
          <w:rPr>
            <w:rStyle w:val="ac"/>
          </w:rPr>
          <w:t>3.3.1.3.1.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Выгрузка данных для региональной регистрации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09" w:history="1">
        <w:r w:rsidR="00E87D09" w:rsidRPr="00C61910">
          <w:rPr>
            <w:rStyle w:val="ac"/>
          </w:rPr>
          <w:t>3.3.1.3.2.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Внесение данных товара, прошедшего регистрацию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10" w:history="1">
        <w:r w:rsidR="00E87D09" w:rsidRPr="00C61910">
          <w:rPr>
            <w:rStyle w:val="ac"/>
            <w:noProof/>
          </w:rPr>
          <w:t>3.3.1.4.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Прием фактически поступившего товара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11" w:history="1">
        <w:r w:rsidR="00E87D09" w:rsidRPr="00C61910">
          <w:rPr>
            <w:rStyle w:val="ac"/>
          </w:rPr>
          <w:t>3.3.1.4.1.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Печать приемного Акта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12" w:history="1">
        <w:r w:rsidR="00E87D09" w:rsidRPr="00C61910">
          <w:rPr>
            <w:rStyle w:val="ac"/>
          </w:rPr>
          <w:t>3.3.1.4.2.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Прием товара по приемному акту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13" w:history="1">
        <w:r w:rsidR="00E87D09" w:rsidRPr="00C61910">
          <w:rPr>
            <w:rStyle w:val="ac"/>
          </w:rPr>
          <w:t>3.3.1.4.3.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Внесение данных о фактическом приходе, браке, бое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14" w:history="1">
        <w:r w:rsidR="00E87D09" w:rsidRPr="00C61910">
          <w:rPr>
            <w:rStyle w:val="ac"/>
          </w:rPr>
          <w:t>3.3.1.4.4.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Внесение недостающих данных о серии, сроке годности, сертификате, регистрации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60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72550115" w:history="1">
        <w:r w:rsidR="00E87D09" w:rsidRPr="00C61910">
          <w:rPr>
            <w:rStyle w:val="ac"/>
          </w:rPr>
          <w:t>3.3.1.4.4.1.</w:t>
        </w:r>
        <w:r w:rsidR="00E87D09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E87D09" w:rsidRPr="00C61910">
          <w:rPr>
            <w:rStyle w:val="ac"/>
          </w:rPr>
          <w:t>Редактирование серии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_Toc172550115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60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72550116" w:history="1">
        <w:r w:rsidR="00E87D09" w:rsidRPr="00C61910">
          <w:rPr>
            <w:rStyle w:val="ac"/>
          </w:rPr>
          <w:t>3.3.1.4.4.2.</w:t>
        </w:r>
        <w:r w:rsidR="00E87D09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E87D09" w:rsidRPr="00C61910">
          <w:rPr>
            <w:rStyle w:val="ac"/>
          </w:rPr>
          <w:t>Ввод новой серии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60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72550117" w:history="1">
        <w:r w:rsidR="00E87D09" w:rsidRPr="00C61910">
          <w:rPr>
            <w:rStyle w:val="ac"/>
          </w:rPr>
          <w:t>3.3.1.4.4.3.</w:t>
        </w:r>
        <w:r w:rsidR="00E87D09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E87D09" w:rsidRPr="00C61910">
          <w:rPr>
            <w:rStyle w:val="ac"/>
          </w:rPr>
          <w:t>Ввод данных о сертификате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37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60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72550118" w:history="1">
        <w:r w:rsidR="00E87D09" w:rsidRPr="00C61910">
          <w:rPr>
            <w:rStyle w:val="ac"/>
          </w:rPr>
          <w:t>3.3.1.4.4.4.</w:t>
        </w:r>
        <w:r w:rsidR="00E87D09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E87D09" w:rsidRPr="00C61910">
          <w:rPr>
            <w:rStyle w:val="ac"/>
          </w:rPr>
          <w:t>Ввод данных о регистрации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37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19" w:history="1">
        <w:r w:rsidR="00E87D09" w:rsidRPr="00C61910">
          <w:rPr>
            <w:rStyle w:val="ac"/>
          </w:rPr>
          <w:t>3.3.1.4.5.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Статусы обработки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38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20" w:history="1">
        <w:r w:rsidR="00E87D09" w:rsidRPr="00C61910">
          <w:rPr>
            <w:rStyle w:val="ac"/>
            <w:noProof/>
          </w:rPr>
          <w:t>3.3.1.5.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Формирование Акта несоответствия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21" w:history="1">
        <w:r w:rsidR="00E87D09" w:rsidRPr="00C61910">
          <w:rPr>
            <w:rStyle w:val="ac"/>
            <w:noProof/>
          </w:rPr>
          <w:t>3.3.1.6.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Проводка прихода в БД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22" w:history="1">
        <w:r w:rsidR="00E87D09" w:rsidRPr="00C61910">
          <w:rPr>
            <w:rStyle w:val="ac"/>
          </w:rPr>
          <w:t>3.3.1.6.1.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Проводка документов целиком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41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23" w:history="1">
        <w:r w:rsidR="00E87D09" w:rsidRPr="00C61910">
          <w:rPr>
            <w:rStyle w:val="ac"/>
          </w:rPr>
          <w:t>3.3.1.6.2.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Частичная проводка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41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24" w:history="1">
        <w:r w:rsidR="00E87D09" w:rsidRPr="00C61910">
          <w:rPr>
            <w:rStyle w:val="ac"/>
            <w:noProof/>
          </w:rPr>
          <w:t>3.3.1.7.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Формирование Акта приема продукции (товаров)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25" w:history="1">
        <w:r w:rsidR="00E87D09" w:rsidRPr="00C61910">
          <w:rPr>
            <w:rStyle w:val="ac"/>
            <w:noProof/>
          </w:rPr>
          <w:t>3.3.1.8.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Формирование возврата и списание по результатам приема товара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26" w:history="1">
        <w:r w:rsidR="00E87D09" w:rsidRPr="00C61910">
          <w:rPr>
            <w:rStyle w:val="ac"/>
          </w:rPr>
          <w:t>3.3.1.8.1.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Предупреждение о появлении отрицательных остатков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27" w:history="1">
        <w:r w:rsidR="00E87D09" w:rsidRPr="00C61910">
          <w:rPr>
            <w:rStyle w:val="ac"/>
            <w:noProof/>
          </w:rPr>
          <w:t>3.3.1.9.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 xml:space="preserve">Выгрузка в </w:t>
        </w:r>
        <w:r w:rsidR="00E87D09" w:rsidRPr="00C61910">
          <w:rPr>
            <w:rStyle w:val="ac"/>
            <w:noProof/>
            <w:lang w:val="en-US"/>
          </w:rPr>
          <w:t>DBF</w:t>
        </w:r>
        <w:r w:rsidR="00E87D09" w:rsidRPr="00C61910">
          <w:rPr>
            <w:rStyle w:val="ac"/>
            <w:noProof/>
          </w:rPr>
          <w:t>-файл сводного приемного акта и приходного документа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28" w:history="1">
        <w:r w:rsidR="00E87D09" w:rsidRPr="00C61910">
          <w:rPr>
            <w:rStyle w:val="ac"/>
          </w:rPr>
          <w:t>3.3.2.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«Ручное» формирование приходного документа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48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29" w:history="1">
        <w:r w:rsidR="00E87D09" w:rsidRPr="00C61910">
          <w:rPr>
            <w:rStyle w:val="ac"/>
          </w:rPr>
          <w:t>3.4.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формированию документов отгрузки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58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30" w:history="1">
        <w:r w:rsidR="00E87D09" w:rsidRPr="00C61910">
          <w:rPr>
            <w:rStyle w:val="ac"/>
            <w:lang w:val="en-US"/>
          </w:rPr>
          <w:t>3.4.1.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Общая информация о документах отгрузки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58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31" w:history="1">
        <w:r w:rsidR="00E87D09" w:rsidRPr="00C61910">
          <w:rPr>
            <w:rStyle w:val="ac"/>
          </w:rPr>
          <w:t>3.4.2.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Ручной ввод документов отгрузки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58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32" w:history="1">
        <w:r w:rsidR="00E87D09" w:rsidRPr="00C61910">
          <w:rPr>
            <w:rStyle w:val="ac"/>
          </w:rPr>
          <w:t>3.4.3.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Отгрузка товара с использованием «Заготовки для накладной»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63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33" w:history="1">
        <w:r w:rsidR="00E87D09" w:rsidRPr="00C61910">
          <w:rPr>
            <w:rStyle w:val="ac"/>
            <w:noProof/>
          </w:rPr>
          <w:t>3.4.3.1.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Нумерация документов при перемещении «Заготовки для накладной» в «Накладную на перемещение»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34" w:history="1">
        <w:r w:rsidR="00E87D09" w:rsidRPr="00C61910">
          <w:rPr>
            <w:rStyle w:val="ac"/>
            <w:noProof/>
          </w:rPr>
          <w:t>3.4.3.2.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Запрет на ввод в накладную на перемещение товара разных типов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35" w:history="1">
        <w:r w:rsidR="00E87D09" w:rsidRPr="00C61910">
          <w:rPr>
            <w:rStyle w:val="ac"/>
          </w:rPr>
          <w:t>3.5.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Автоматическая выгрузка на ОС текущего наличия РС и АО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68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36" w:history="1">
        <w:r w:rsidR="00E87D09" w:rsidRPr="00C61910">
          <w:rPr>
            <w:rStyle w:val="ac"/>
          </w:rPr>
          <w:t>3.6.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хранению товара на складе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70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37" w:history="1">
        <w:r w:rsidR="00E87D09" w:rsidRPr="00C61910">
          <w:rPr>
            <w:rStyle w:val="ac"/>
          </w:rPr>
          <w:t>3.6.1.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«Привязка» товаров к зонам хранения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70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38" w:history="1">
        <w:r w:rsidR="00E87D09" w:rsidRPr="00C61910">
          <w:rPr>
            <w:rStyle w:val="ac"/>
          </w:rPr>
          <w:t>3.6.2.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Печать «Технологического листа приемки товара»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73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39" w:history="1">
        <w:r w:rsidR="00E87D09" w:rsidRPr="00C61910">
          <w:rPr>
            <w:rStyle w:val="ac"/>
          </w:rPr>
          <w:t>3.6.3.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Привязка мест хранения к коду, серии или партии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75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40" w:history="1">
        <w:r w:rsidR="00E87D09" w:rsidRPr="00C61910">
          <w:rPr>
            <w:rStyle w:val="ac"/>
            <w:noProof/>
          </w:rPr>
          <w:t>3.6.3.1.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Настройка привязки мест хранения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41" w:history="1">
        <w:r w:rsidR="00E87D09" w:rsidRPr="00C61910">
          <w:rPr>
            <w:rStyle w:val="ac"/>
            <w:noProof/>
          </w:rPr>
          <w:t>3.6.3.2.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Привязка товаров к местам хранения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42" w:history="1">
        <w:r w:rsidR="00E87D09" w:rsidRPr="00C61910">
          <w:rPr>
            <w:rStyle w:val="ac"/>
          </w:rPr>
          <w:t>3.6.3.2.1.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«Привязка» кодов товара к местам хранения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77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43" w:history="1">
        <w:r w:rsidR="00E87D09" w:rsidRPr="00C61910">
          <w:rPr>
            <w:rStyle w:val="ac"/>
            <w:noProof/>
          </w:rPr>
          <w:t>3.6.3.3.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Привязка мест хранения к серии или партии товара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144" w:history="1">
        <w:r w:rsidR="00E87D09" w:rsidRPr="00C61910">
          <w:rPr>
            <w:rStyle w:val="ac"/>
          </w:rPr>
          <w:t>3.6.3.3.1.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Документы прихода - места хранения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79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45" w:history="1">
        <w:r w:rsidR="00E87D09" w:rsidRPr="00C61910">
          <w:rPr>
            <w:rStyle w:val="ac"/>
            <w:noProof/>
          </w:rPr>
          <w:t>3.6.3.4.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Остатки на начало дня - места хранения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46" w:history="1">
        <w:r w:rsidR="00E87D09" w:rsidRPr="00C61910">
          <w:rPr>
            <w:rStyle w:val="ac"/>
          </w:rPr>
          <w:t>3.6.4.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«Отвязка» мест хранения от товара с нулевым количеством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82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47" w:history="1">
        <w:r w:rsidR="00E87D09" w:rsidRPr="00C61910">
          <w:rPr>
            <w:rStyle w:val="ac"/>
          </w:rPr>
          <w:t>3.7.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сборке товара с использованием справочника направлений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84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48" w:history="1">
        <w:r w:rsidR="00E87D09" w:rsidRPr="00C61910">
          <w:rPr>
            <w:rStyle w:val="ac"/>
          </w:rPr>
          <w:t>3.7.1.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Работа со справочником направлений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84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49" w:history="1">
        <w:r w:rsidR="00E87D09" w:rsidRPr="00C61910">
          <w:rPr>
            <w:rStyle w:val="ac"/>
            <w:noProof/>
          </w:rPr>
          <w:t>3.7.1.1.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Ведение справочника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50" w:history="1">
        <w:r w:rsidR="00E87D09" w:rsidRPr="00C61910">
          <w:rPr>
            <w:rStyle w:val="ac"/>
            <w:noProof/>
          </w:rPr>
          <w:t>3.7.1.2.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«Привязка» подразделений к направлениям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51" w:history="1">
        <w:r w:rsidR="00E87D09" w:rsidRPr="00C61910">
          <w:rPr>
            <w:rStyle w:val="ac"/>
            <w:noProof/>
          </w:rPr>
          <w:t>3.7.1.3.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Печать «привязки» подразделений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52" w:history="1">
        <w:r w:rsidR="00E87D09" w:rsidRPr="00C61910">
          <w:rPr>
            <w:rStyle w:val="ac"/>
          </w:rPr>
          <w:t>3.7.2.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Сборка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88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53" w:history="1">
        <w:r w:rsidR="00E87D09" w:rsidRPr="00C61910">
          <w:rPr>
            <w:rStyle w:val="ac"/>
          </w:rPr>
          <w:t>3.8.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работе с сертификатами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92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54" w:history="1">
        <w:r w:rsidR="00E87D09" w:rsidRPr="00C61910">
          <w:rPr>
            <w:rStyle w:val="ac"/>
          </w:rPr>
          <w:t>3.8.1.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Привязка сертификата к серии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92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55" w:history="1">
        <w:r w:rsidR="00E87D09" w:rsidRPr="00C61910">
          <w:rPr>
            <w:rStyle w:val="ac"/>
          </w:rPr>
          <w:t>3.8.2.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Изменение срока годности товара при работе с сертификатами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94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56" w:history="1">
        <w:r w:rsidR="00E87D09" w:rsidRPr="00C61910">
          <w:rPr>
            <w:rStyle w:val="ac"/>
          </w:rPr>
          <w:t>3.8.3.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Ограничения при работе с сертификатами нескольких пользователей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95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57" w:history="1">
        <w:r w:rsidR="00E87D09" w:rsidRPr="00C61910">
          <w:rPr>
            <w:rStyle w:val="ac"/>
          </w:rPr>
          <w:t>3.8.4.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Отчет об отсутствии сертификатов соответствия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96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58" w:history="1">
        <w:r w:rsidR="00E87D09" w:rsidRPr="00C61910">
          <w:rPr>
            <w:rStyle w:val="ac"/>
          </w:rPr>
          <w:t>3.9.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формированию возвратных накладных и списанию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98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59" w:history="1">
        <w:r w:rsidR="00E87D09" w:rsidRPr="00C61910">
          <w:rPr>
            <w:rStyle w:val="ac"/>
          </w:rPr>
          <w:t>3.9.1.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Возврат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98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60" w:history="1">
        <w:r w:rsidR="00E87D09" w:rsidRPr="00C61910">
          <w:rPr>
            <w:rStyle w:val="ac"/>
            <w:noProof/>
          </w:rPr>
          <w:t>3.9.1.1.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Копирование документа «Возвратная накладная»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61" w:history="1">
        <w:r w:rsidR="00E87D09" w:rsidRPr="00C61910">
          <w:rPr>
            <w:rStyle w:val="ac"/>
          </w:rPr>
          <w:t>3.9.2.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Возврат товара поставщику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104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62" w:history="1">
        <w:r w:rsidR="00E87D09" w:rsidRPr="00C61910">
          <w:rPr>
            <w:rStyle w:val="ac"/>
          </w:rPr>
          <w:t>3.9.3.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Работа с документом «Заготовка возврата» на РС (ОС</w:t>
        </w:r>
        <w:r w:rsidR="00E87D09" w:rsidRPr="00C61910">
          <w:rPr>
            <w:rStyle w:val="ac"/>
          </w:rPr>
          <w:sym w:font="Symbol" w:char="F0AB"/>
        </w:r>
        <w:r w:rsidR="00E87D09" w:rsidRPr="00C61910">
          <w:rPr>
            <w:rStyle w:val="ac"/>
          </w:rPr>
          <w:t>РС</w:t>
        </w:r>
        <w:r w:rsidR="00E87D09" w:rsidRPr="00C61910">
          <w:rPr>
            <w:rStyle w:val="ac"/>
          </w:rPr>
          <w:sym w:font="Symbol" w:char="F0AB"/>
        </w:r>
        <w:r w:rsidR="00E87D09" w:rsidRPr="00C61910">
          <w:rPr>
            <w:rStyle w:val="ac"/>
          </w:rPr>
          <w:t>АО)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107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63" w:history="1">
        <w:r w:rsidR="00E87D09" w:rsidRPr="00C61910">
          <w:rPr>
            <w:rStyle w:val="ac"/>
            <w:noProof/>
          </w:rPr>
          <w:t>3.9.3.1.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Создание документа «Заготовка Возврата» на РС (ОС-РС-АО)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107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64" w:history="1">
        <w:r w:rsidR="00E87D09" w:rsidRPr="00C61910">
          <w:rPr>
            <w:rStyle w:val="ac"/>
            <w:noProof/>
          </w:rPr>
          <w:t>3.9.3.2.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Редактирование документа «Заготовка возврата на ОС» на РС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65" w:history="1">
        <w:r w:rsidR="00E87D09" w:rsidRPr="00C61910">
          <w:rPr>
            <w:rStyle w:val="ac"/>
            <w:noProof/>
          </w:rPr>
          <w:t>3.9.3.3.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Оформление документа «Заготовка возврата» на РС (ОС-РС-АО)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66" w:history="1">
        <w:r w:rsidR="00E87D09" w:rsidRPr="00C61910">
          <w:rPr>
            <w:rStyle w:val="ac"/>
          </w:rPr>
          <w:t>3.9.4.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Работа с документом «Заготовка возврата» на ОС и РС (ОС</w:t>
        </w:r>
        <w:r w:rsidR="00E87D09" w:rsidRPr="00C61910">
          <w:rPr>
            <w:rStyle w:val="ac"/>
          </w:rPr>
          <w:sym w:font="Symbol" w:char="F0AB"/>
        </w:r>
        <w:r w:rsidR="00E87D09" w:rsidRPr="00C61910">
          <w:rPr>
            <w:rStyle w:val="ac"/>
          </w:rPr>
          <w:t>РС</w:t>
        </w:r>
        <w:r w:rsidR="00E87D09" w:rsidRPr="00C61910">
          <w:rPr>
            <w:rStyle w:val="ac"/>
          </w:rPr>
          <w:sym w:font="Symbol" w:char="F0AB"/>
        </w:r>
        <w:r w:rsidR="00E87D09" w:rsidRPr="00C61910">
          <w:rPr>
            <w:rStyle w:val="ac"/>
          </w:rPr>
          <w:t>АО)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113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67" w:history="1">
        <w:r w:rsidR="00E87D09" w:rsidRPr="00C61910">
          <w:rPr>
            <w:rStyle w:val="ac"/>
            <w:noProof/>
          </w:rPr>
          <w:t>3.9.4.1.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Редактирование документа «Заготовка возврата»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68" w:history="1">
        <w:r w:rsidR="00E87D09" w:rsidRPr="00C61910">
          <w:rPr>
            <w:rStyle w:val="ac"/>
            <w:noProof/>
          </w:rPr>
          <w:t>3.9.4.2.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Формирование документа «Возвратная накладная»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113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69" w:history="1">
        <w:r w:rsidR="00E87D09" w:rsidRPr="00C61910">
          <w:rPr>
            <w:rStyle w:val="ac"/>
            <w:noProof/>
          </w:rPr>
          <w:t>3.9.4.3.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Ввод поставщика в возвратные накладные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116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70" w:history="1">
        <w:r w:rsidR="00E87D09" w:rsidRPr="00C61910">
          <w:rPr>
            <w:rStyle w:val="ac"/>
            <w:noProof/>
          </w:rPr>
          <w:t>3.9.4.4.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Настройка запрета на ввод в заготовку возврата товара от разных поставщиков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71" w:history="1">
        <w:r w:rsidR="00E87D09" w:rsidRPr="00C61910">
          <w:rPr>
            <w:rStyle w:val="ac"/>
          </w:rPr>
          <w:t>3.9.5.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Списание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118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72" w:history="1">
        <w:r w:rsidR="00E87D09" w:rsidRPr="00C61910">
          <w:rPr>
            <w:rStyle w:val="ac"/>
          </w:rPr>
          <w:t>3.9.6.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Настройка запрета на создание документов списания на РС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119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73" w:history="1">
        <w:r w:rsidR="00E87D09" w:rsidRPr="00C61910">
          <w:rPr>
            <w:rStyle w:val="ac"/>
          </w:rPr>
          <w:t>3.10.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просмотру и редактированию документа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121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74" w:history="1">
        <w:r w:rsidR="00E87D09" w:rsidRPr="00C61910">
          <w:rPr>
            <w:rStyle w:val="ac"/>
          </w:rPr>
          <w:t>3.10.1.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Документы по подразделению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121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75" w:history="1">
        <w:r w:rsidR="00E87D09" w:rsidRPr="00C61910">
          <w:rPr>
            <w:rStyle w:val="ac"/>
          </w:rPr>
          <w:t>3.10.2.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Документы по типу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128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76" w:history="1">
        <w:r w:rsidR="00E87D09" w:rsidRPr="00C61910">
          <w:rPr>
            <w:rStyle w:val="ac"/>
            <w:lang w:val="en-US"/>
          </w:rPr>
          <w:t>3.11.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обработке списка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131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77" w:history="1">
        <w:r w:rsidR="00E87D09" w:rsidRPr="00C61910">
          <w:rPr>
            <w:rStyle w:val="ac"/>
          </w:rPr>
          <w:t>3.11.1.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Фильтр по ГК при работе со списком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131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78" w:history="1">
        <w:r w:rsidR="00E87D09" w:rsidRPr="00C61910">
          <w:rPr>
            <w:rStyle w:val="ac"/>
          </w:rPr>
          <w:t>3.11.2.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Варианты сортировки при работе со списком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133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79" w:history="1">
        <w:r w:rsidR="00E87D09" w:rsidRPr="00C61910">
          <w:rPr>
            <w:rStyle w:val="ac"/>
          </w:rPr>
          <w:t>3.11.3.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Формирование списка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134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80" w:history="1">
        <w:r w:rsidR="00E87D09" w:rsidRPr="00C61910">
          <w:rPr>
            <w:rStyle w:val="ac"/>
          </w:rPr>
          <w:t>3.11.4.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Печать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139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81" w:history="1">
        <w:r w:rsidR="00E87D09" w:rsidRPr="00C61910">
          <w:rPr>
            <w:rStyle w:val="ac"/>
          </w:rPr>
          <w:t>3.11.5.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Удаление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140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82" w:history="1">
        <w:r w:rsidR="00E87D09" w:rsidRPr="00C61910">
          <w:rPr>
            <w:rStyle w:val="ac"/>
          </w:rPr>
          <w:t>3.11.6.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Комментирование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142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83" w:history="1">
        <w:r w:rsidR="00E87D09" w:rsidRPr="00C61910">
          <w:rPr>
            <w:rStyle w:val="ac"/>
          </w:rPr>
          <w:t>3.11.7.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Получение сводки по документам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143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84" w:history="1">
        <w:r w:rsidR="00E87D09" w:rsidRPr="00C61910">
          <w:rPr>
            <w:rStyle w:val="ac"/>
          </w:rPr>
          <w:t>3.11.8.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Удаление пустых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146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85" w:history="1">
        <w:r w:rsidR="00E87D09" w:rsidRPr="00C61910">
          <w:rPr>
            <w:rStyle w:val="ac"/>
          </w:rPr>
          <w:t>3.12.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восстановлению удаленных документов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147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86" w:history="1">
        <w:r w:rsidR="00E87D09" w:rsidRPr="00C61910">
          <w:rPr>
            <w:rStyle w:val="ac"/>
          </w:rPr>
          <w:t>3.13.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получению отчетности на складе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149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87" w:history="1">
        <w:r w:rsidR="00E87D09" w:rsidRPr="00C61910">
          <w:rPr>
            <w:rStyle w:val="ac"/>
          </w:rPr>
          <w:t>3.14.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работе с подразделением «Отдел запасов»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150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88" w:history="1">
        <w:r w:rsidR="00E87D09" w:rsidRPr="00C61910">
          <w:rPr>
            <w:rStyle w:val="ac"/>
          </w:rPr>
          <w:t>3.14.1.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Перемещение товара в отдел запасов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151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89" w:history="1">
        <w:r w:rsidR="00E87D09" w:rsidRPr="00C61910">
          <w:rPr>
            <w:rStyle w:val="ac"/>
          </w:rPr>
          <w:t>3.14.2.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Преобразование документа «Перемещение в отдел запасов» в документ «Возврат поставщику»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151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90" w:history="1">
        <w:r w:rsidR="00E87D09" w:rsidRPr="00C61910">
          <w:rPr>
            <w:rStyle w:val="ac"/>
          </w:rPr>
          <w:t>3.14.3.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Особенности проведения инвентаризации при работе с Отделом запасов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152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191" w:history="1">
        <w:r w:rsidR="00E87D09" w:rsidRPr="00C61910">
          <w:rPr>
            <w:rStyle w:val="ac"/>
          </w:rPr>
          <w:t>3.15.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закрытию отчетного периода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153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92" w:history="1">
        <w:r w:rsidR="00E87D09" w:rsidRPr="00C61910">
          <w:rPr>
            <w:rStyle w:val="ac"/>
          </w:rPr>
          <w:t>3.15.1.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Настройка закрытия работы подразделениям на РАС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153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93" w:history="1">
        <w:r w:rsidR="00E87D09" w:rsidRPr="00C61910">
          <w:rPr>
            <w:rStyle w:val="ac"/>
          </w:rPr>
          <w:t>3.15.2.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Закрытие работы с документами на складе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154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94" w:history="1">
        <w:r w:rsidR="00E87D09" w:rsidRPr="00C61910">
          <w:rPr>
            <w:rStyle w:val="ac"/>
          </w:rPr>
          <w:t>3.15.3.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Закрытие работы подчиненным подразделениям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155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195" w:history="1">
        <w:r w:rsidR="00E87D09" w:rsidRPr="00C61910">
          <w:rPr>
            <w:rStyle w:val="ac"/>
          </w:rPr>
          <w:t>3.15.4.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Настройка запрета сторнирования рецептов по выбранным программам ОНЛС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_Toc172550195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156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96" w:history="1">
        <w:r w:rsidR="00E87D09" w:rsidRPr="00C61910">
          <w:rPr>
            <w:rStyle w:val="ac"/>
            <w:noProof/>
          </w:rPr>
          <w:t>3.15.4.1.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Автоматическое закрытие в заданный день работы с рецептами в АО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97" w:history="1">
        <w:r w:rsidR="00E87D09" w:rsidRPr="00C61910">
          <w:rPr>
            <w:rStyle w:val="ac"/>
            <w:noProof/>
          </w:rPr>
          <w:t>3.15.4.2.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Задание параметров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159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98" w:history="1">
        <w:r w:rsidR="00E87D09" w:rsidRPr="00C61910">
          <w:rPr>
            <w:rStyle w:val="ac"/>
            <w:noProof/>
          </w:rPr>
          <w:t>3.15.4.3.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Просмотр заданных параметров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161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199" w:history="1">
        <w:r w:rsidR="00E87D09" w:rsidRPr="00C61910">
          <w:rPr>
            <w:rStyle w:val="ac"/>
            <w:noProof/>
          </w:rPr>
          <w:t>3.15.4.4.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Просмотр подтвержденных параметров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162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00" w:history="1">
        <w:r w:rsidR="00E87D09" w:rsidRPr="00C61910">
          <w:rPr>
            <w:rStyle w:val="ac"/>
          </w:rPr>
          <w:t>3.16.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ведению шаблонов рецептов и полисов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163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01" w:history="1">
        <w:r w:rsidR="00E87D09" w:rsidRPr="00C61910">
          <w:rPr>
            <w:rStyle w:val="ac"/>
          </w:rPr>
          <w:t>3.16.1.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Шаблоны рецептов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163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02" w:history="1">
        <w:r w:rsidR="00E87D09" w:rsidRPr="00C61910">
          <w:rPr>
            <w:rStyle w:val="ac"/>
            <w:lang w:val="en-US"/>
          </w:rPr>
          <w:t>3.16.2.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Шаблоны полисов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169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03" w:history="1">
        <w:r w:rsidR="00E87D09" w:rsidRPr="00C61910">
          <w:rPr>
            <w:rStyle w:val="ac"/>
          </w:rPr>
          <w:t>3.16.3.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Разделение по источнику финансирования шаблонов серий — номеров рецептов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170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04" w:history="1">
        <w:r w:rsidR="00E87D09" w:rsidRPr="00C61910">
          <w:rPr>
            <w:rStyle w:val="ac"/>
          </w:rPr>
          <w:t>3.17.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ведению списка недействительных бланков рецептов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174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05" w:history="1">
        <w:r w:rsidR="00E87D09" w:rsidRPr="00C61910">
          <w:rPr>
            <w:rStyle w:val="ac"/>
          </w:rPr>
          <w:t>3.18.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привязке к МО диапазонов серий и номеров рецептов.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176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06" w:history="1">
        <w:r w:rsidR="00E87D09" w:rsidRPr="00C61910">
          <w:rPr>
            <w:rStyle w:val="ac"/>
          </w:rPr>
          <w:t>3.19.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автоматическому снятию рецептов с обеспечения по причине «Отпущен в другом МУ»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178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07" w:history="1">
        <w:r w:rsidR="00E87D09" w:rsidRPr="00C61910">
          <w:rPr>
            <w:rStyle w:val="ac"/>
          </w:rPr>
          <w:t>3.20.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Контроль просроченности взятого на обеспечение рецепта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185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08" w:history="1">
        <w:r w:rsidR="00E87D09" w:rsidRPr="00C61910">
          <w:rPr>
            <w:rStyle w:val="ac"/>
          </w:rPr>
          <w:t>3.21.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Просмотр рецепта по серии и номеру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189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09" w:history="1">
        <w:r w:rsidR="00E87D09" w:rsidRPr="00C61910">
          <w:rPr>
            <w:rStyle w:val="ac"/>
          </w:rPr>
          <w:t>3.22.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работе с дефектной ведомостью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190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10" w:history="1">
        <w:r w:rsidR="00E87D09" w:rsidRPr="00C61910">
          <w:rPr>
            <w:rStyle w:val="ac"/>
          </w:rPr>
          <w:t>3.23.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Функционал связки справочника МКБ-10 с Категориями льготности и справочником МНН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193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11" w:history="1">
        <w:r w:rsidR="00E87D09" w:rsidRPr="00C61910">
          <w:rPr>
            <w:rStyle w:val="ac"/>
          </w:rPr>
          <w:t>3.23.1.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Функционал связки и контроля соответствия категорий льготности кодам заболевания по МКБ-10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193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12" w:history="1">
        <w:r w:rsidR="00E87D09" w:rsidRPr="00C61910">
          <w:rPr>
            <w:rStyle w:val="ac"/>
            <w:noProof/>
          </w:rPr>
          <w:t>3.23.1.1.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Привязка категорий льготности к кодам МКБ-10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193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13" w:history="1">
        <w:r w:rsidR="00E87D09" w:rsidRPr="00C61910">
          <w:rPr>
            <w:rStyle w:val="ac"/>
            <w:noProof/>
          </w:rPr>
          <w:t>3.23.1.2.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Контроль привязки категорий льготности к кодам МКБ-10 при вводе рецептов в точке отпуска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198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14" w:history="1">
        <w:r w:rsidR="00E87D09" w:rsidRPr="00C61910">
          <w:rPr>
            <w:rStyle w:val="ac"/>
          </w:rPr>
          <w:t>3.23.2.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Функционал привязки кодов справочника МКБ-10 к кодам МНН по программам ВЗН и РЛО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199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15" w:history="1">
        <w:r w:rsidR="00E87D09" w:rsidRPr="00C61910">
          <w:rPr>
            <w:rStyle w:val="ac"/>
            <w:noProof/>
          </w:rPr>
          <w:t>3.23.2.1.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Привязка на РАС справочника МКБ-10 к кодам МНН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199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16" w:history="1">
        <w:r w:rsidR="00E87D09" w:rsidRPr="00C61910">
          <w:rPr>
            <w:rStyle w:val="ac"/>
            <w:noProof/>
          </w:rPr>
          <w:t>3.23.2.2.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Отправка справочника привязок МКБ-10 к кодам МНН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205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17" w:history="1">
        <w:r w:rsidR="00E87D09" w:rsidRPr="00C61910">
          <w:rPr>
            <w:rStyle w:val="ac"/>
            <w:noProof/>
          </w:rPr>
          <w:t>3.23.2.3.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Настройка контроля связки «код МКБ – код МНН» при вводе рецептов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205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18" w:history="1">
        <w:r w:rsidR="00E87D09" w:rsidRPr="00C61910">
          <w:rPr>
            <w:rStyle w:val="ac"/>
            <w:noProof/>
          </w:rPr>
          <w:t>3.23.2.4.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Работа со справочником привязок МКБ-10 к кодам МНН на РС в трехзвенке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206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19" w:history="1">
        <w:r w:rsidR="00E87D09" w:rsidRPr="00C61910">
          <w:rPr>
            <w:rStyle w:val="ac"/>
            <w:noProof/>
          </w:rPr>
          <w:t>3.23.2.5.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Контроль связки «код МКБ - код МНН» при вводе рецептов в АО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207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20" w:history="1">
        <w:r w:rsidR="00E87D09" w:rsidRPr="00C61910">
          <w:rPr>
            <w:rStyle w:val="ac"/>
          </w:rPr>
          <w:t>3.23.3.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Контроль связки МКБ-10 — Категория — МНН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208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21" w:history="1">
        <w:r w:rsidR="00E87D09" w:rsidRPr="00C61910">
          <w:rPr>
            <w:rStyle w:val="ac"/>
          </w:rPr>
          <w:t>3.24.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Настройки РАС, влияющие на процесс отпуска рецептов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209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22" w:history="1">
        <w:r w:rsidR="00E87D09" w:rsidRPr="00C61910">
          <w:rPr>
            <w:rStyle w:val="ac"/>
          </w:rPr>
          <w:t>3.24.1.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Выбор наименований справочников товаров для считывания штрих-кодов на РС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209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23" w:history="1">
        <w:r w:rsidR="00E87D09" w:rsidRPr="00C61910">
          <w:rPr>
            <w:rStyle w:val="ac"/>
          </w:rPr>
          <w:t>3.24.2.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Настройка учёта признака ВК при выписке по ТН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211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24" w:history="1">
        <w:r w:rsidR="00E87D09" w:rsidRPr="00C61910">
          <w:rPr>
            <w:rStyle w:val="ac"/>
          </w:rPr>
          <w:t>3.24.3.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Контроль СНИЛС при вводе рецептов по программе «ВЗН»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212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25" w:history="1">
        <w:r w:rsidR="00E87D09" w:rsidRPr="00C61910">
          <w:rPr>
            <w:rStyle w:val="ac"/>
          </w:rPr>
          <w:t>3.24.4.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Настройка на РАС для выбора программы ОНЛС при считывании штрих-кода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214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26" w:history="1">
        <w:r w:rsidR="00E87D09" w:rsidRPr="00C61910">
          <w:rPr>
            <w:rStyle w:val="ac"/>
          </w:rPr>
          <w:t>3.24.5.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Запрет взятия на обеспечение рецептов с ЛП, не включенными в актуальный Перечень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216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27" w:history="1">
        <w:r w:rsidR="00E87D09" w:rsidRPr="00C61910">
          <w:rPr>
            <w:rStyle w:val="ac"/>
          </w:rPr>
          <w:t>3.25.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работе со справочниками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217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28" w:history="1">
        <w:r w:rsidR="00E87D09" w:rsidRPr="00C61910">
          <w:rPr>
            <w:rStyle w:val="ac"/>
          </w:rPr>
          <w:t>3.25.1.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Справочник Федеральных категорий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217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29" w:history="1">
        <w:r w:rsidR="00E87D09" w:rsidRPr="00C61910">
          <w:rPr>
            <w:rStyle w:val="ac"/>
          </w:rPr>
          <w:t>3.25.2.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Справочник врачей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219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30" w:history="1">
        <w:r w:rsidR="00E87D09" w:rsidRPr="00C61910">
          <w:rPr>
            <w:rStyle w:val="ac"/>
          </w:rPr>
          <w:t>3.25.3.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Справочник товаров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221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31" w:history="1">
        <w:r w:rsidR="00E87D09" w:rsidRPr="00C61910">
          <w:rPr>
            <w:rStyle w:val="ac"/>
            <w:noProof/>
          </w:rPr>
          <w:t>3.25.3.1.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 xml:space="preserve">Печать или выгрузка в </w:t>
        </w:r>
        <w:r w:rsidR="00E87D09" w:rsidRPr="00C61910">
          <w:rPr>
            <w:rStyle w:val="ac"/>
            <w:noProof/>
            <w:lang w:val="en-US"/>
          </w:rPr>
          <w:t>DBF</w:t>
        </w:r>
        <w:r w:rsidR="00E87D09" w:rsidRPr="00C61910">
          <w:rPr>
            <w:rStyle w:val="ac"/>
            <w:noProof/>
          </w:rPr>
          <w:t>–файл справочника товаров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221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32" w:history="1">
        <w:r w:rsidR="00E87D09" w:rsidRPr="00C61910">
          <w:rPr>
            <w:rStyle w:val="ac"/>
          </w:rPr>
          <w:t>3.25.4.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Список партий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221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33" w:history="1">
        <w:r w:rsidR="00E87D09" w:rsidRPr="00C61910">
          <w:rPr>
            <w:rStyle w:val="ac"/>
            <w:noProof/>
          </w:rPr>
          <w:t>3.25.4.1.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Редактирование реквизитов партии товара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221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34" w:history="1">
        <w:r w:rsidR="00E87D09" w:rsidRPr="00C61910">
          <w:rPr>
            <w:rStyle w:val="ac"/>
            <w:noProof/>
          </w:rPr>
          <w:t>3.25.4.2.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Привязка срока годности к серии товара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223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35" w:history="1">
        <w:r w:rsidR="00E87D09" w:rsidRPr="00C61910">
          <w:rPr>
            <w:rStyle w:val="ac"/>
          </w:rPr>
          <w:t>3.25.5.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Ведение справочника ЛС (ЛП) регионального аптечного склада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225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36" w:history="1">
        <w:r w:rsidR="00E87D09" w:rsidRPr="00C61910">
          <w:rPr>
            <w:rStyle w:val="ac"/>
          </w:rPr>
          <w:t>3.25.6.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Справочник подразделений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228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37" w:history="1">
        <w:r w:rsidR="00E87D09" w:rsidRPr="00C61910">
          <w:rPr>
            <w:rStyle w:val="ac"/>
            <w:noProof/>
          </w:rPr>
          <w:t>3.25.6.1.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Справочник форм собственности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230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38" w:history="1">
        <w:r w:rsidR="00E87D09" w:rsidRPr="00C61910">
          <w:rPr>
            <w:rStyle w:val="ac"/>
            <w:noProof/>
          </w:rPr>
          <w:t>3.25.6.2.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Закрытие подразделения, как неработающего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231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39" w:history="1">
        <w:r w:rsidR="00E87D09" w:rsidRPr="00C61910">
          <w:rPr>
            <w:rStyle w:val="ac"/>
            <w:noProof/>
          </w:rPr>
          <w:t>3.25.6.3.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Контроль сроков действия лицензий у подразделений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232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40" w:history="1">
        <w:r w:rsidR="00E87D09" w:rsidRPr="00C61910">
          <w:rPr>
            <w:rStyle w:val="ac"/>
          </w:rPr>
          <w:t>3.25.7.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Справочник ЛПУ (МО)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233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41" w:history="1">
        <w:r w:rsidR="00E87D09" w:rsidRPr="00C61910">
          <w:rPr>
            <w:rStyle w:val="ac"/>
          </w:rPr>
          <w:t>3.25.8.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Печать справочников.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235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42" w:history="1">
        <w:r w:rsidR="00E87D09" w:rsidRPr="00C61910">
          <w:rPr>
            <w:rStyle w:val="ac"/>
          </w:rPr>
          <w:t>3.25.9.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Просмотр и печать регистра льготников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236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43" w:history="1">
        <w:r w:rsidR="00E87D09" w:rsidRPr="00C61910">
          <w:rPr>
            <w:rStyle w:val="ac"/>
          </w:rPr>
          <w:t>3.25.10.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Привязка категорий к программам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239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44" w:history="1">
        <w:r w:rsidR="00E87D09" w:rsidRPr="00C61910">
          <w:rPr>
            <w:rStyle w:val="ac"/>
          </w:rPr>
          <w:t>3.25.11.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Признак регионального трансферта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239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45" w:history="1">
        <w:r w:rsidR="00E87D09" w:rsidRPr="00C61910">
          <w:rPr>
            <w:rStyle w:val="ac"/>
          </w:rPr>
          <w:t>3.26.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Технология работы с функционалом условного контроля по рецептам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240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46" w:history="1">
        <w:r w:rsidR="00E87D09" w:rsidRPr="00C61910">
          <w:rPr>
            <w:rStyle w:val="ac"/>
          </w:rPr>
          <w:t>3.26.1.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Настройка срока условного контроля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240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47" w:history="1">
        <w:r w:rsidR="00E87D09" w:rsidRPr="00C61910">
          <w:rPr>
            <w:rStyle w:val="ac"/>
          </w:rPr>
          <w:t>3.26.2.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Работа с рецептами, взятыми на условный контроль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241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48" w:history="1">
        <w:r w:rsidR="00E87D09" w:rsidRPr="00C61910">
          <w:rPr>
            <w:rStyle w:val="ac"/>
          </w:rPr>
          <w:t>3.26.3.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Установка разрешений на отпуск по программам «ДЛО+ Субъект» и «ВЗН» в программе «РЛО»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242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49" w:history="1">
        <w:r w:rsidR="00E87D09" w:rsidRPr="00C61910">
          <w:rPr>
            <w:rStyle w:val="ac"/>
          </w:rPr>
          <w:t>3.26.4.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Отправка данных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244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2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2550250" w:history="1">
        <w:r w:rsidR="00E87D09" w:rsidRPr="00C61910">
          <w:rPr>
            <w:rStyle w:val="ac"/>
          </w:rPr>
          <w:t>3.27.</w:t>
        </w:r>
        <w:r w:rsidR="00E87D09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E87D09" w:rsidRPr="00C61910">
          <w:rPr>
            <w:rStyle w:val="ac"/>
          </w:rPr>
          <w:t>Инструкция по импорту и экспорту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245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51" w:history="1">
        <w:r w:rsidR="00E87D09" w:rsidRPr="00C61910">
          <w:rPr>
            <w:rStyle w:val="ac"/>
          </w:rPr>
          <w:t>3.27.1.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Импорт Федерального регистра льготников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245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52" w:history="1">
        <w:r w:rsidR="00E87D09" w:rsidRPr="00C61910">
          <w:rPr>
            <w:rStyle w:val="ac"/>
            <w:noProof/>
          </w:rPr>
          <w:t>3.27.1.1.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Возможные схемы импорта регистра в модуле «М-АПТЕКА плюс ДЛО».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245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53" w:history="1">
        <w:r w:rsidR="00E87D09" w:rsidRPr="00C61910">
          <w:rPr>
            <w:rStyle w:val="ac"/>
            <w:noProof/>
          </w:rPr>
          <w:t>3.27.1.2.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Импорт Федерального регистра льготников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248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54" w:history="1">
        <w:r w:rsidR="00E87D09" w:rsidRPr="00C61910">
          <w:rPr>
            <w:rStyle w:val="ac"/>
            <w:noProof/>
          </w:rPr>
          <w:t>3.27.1.3.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Автоматическая отправка регистра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250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55" w:history="1">
        <w:r w:rsidR="00E87D09" w:rsidRPr="00C61910">
          <w:rPr>
            <w:rStyle w:val="ac"/>
            <w:noProof/>
          </w:rPr>
          <w:t>3.27.1.4.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Просмотр протокола импорта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251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56" w:history="1">
        <w:r w:rsidR="00E87D09" w:rsidRPr="00C61910">
          <w:rPr>
            <w:rStyle w:val="ac"/>
            <w:noProof/>
          </w:rPr>
          <w:t>3.27.1.5.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Акт сдачи-приема НСИ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252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57" w:history="1">
        <w:r w:rsidR="00E87D09" w:rsidRPr="00C61910">
          <w:rPr>
            <w:rStyle w:val="ac"/>
          </w:rPr>
          <w:t>3.27.2.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Импорт Регистра льготников по ВЗН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253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58" w:history="1">
        <w:r w:rsidR="00E87D09" w:rsidRPr="00C61910">
          <w:rPr>
            <w:rStyle w:val="ac"/>
          </w:rPr>
          <w:t>3.27.3.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Отправка Регистра льготников по ВЗН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254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59" w:history="1">
        <w:r w:rsidR="00E87D09" w:rsidRPr="00C61910">
          <w:rPr>
            <w:rStyle w:val="ac"/>
          </w:rPr>
          <w:t>3.27.4.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Экспорт рецептов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254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60" w:history="1">
        <w:r w:rsidR="00E87D09" w:rsidRPr="00C61910">
          <w:rPr>
            <w:rStyle w:val="ac"/>
            <w:noProof/>
          </w:rPr>
          <w:t>3.27.4.1.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Экспорт рецептов для «Эскейп»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254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261" w:history="1">
        <w:r w:rsidR="00E87D09" w:rsidRPr="00C61910">
          <w:rPr>
            <w:rStyle w:val="ac"/>
          </w:rPr>
          <w:t>3.27.4.1.1.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Общие положения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254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262" w:history="1">
        <w:r w:rsidR="00E87D09" w:rsidRPr="00C61910">
          <w:rPr>
            <w:rStyle w:val="ac"/>
          </w:rPr>
          <w:t>3.27.4.1.2.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Последовательность операций при выгрузке файлов реализации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257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60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72550263" w:history="1">
        <w:r w:rsidR="00E87D09" w:rsidRPr="00C61910">
          <w:rPr>
            <w:rStyle w:val="ac"/>
          </w:rPr>
          <w:t>3.27.4.1.2.1.</w:t>
        </w:r>
        <w:r w:rsidR="00E87D09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E87D09" w:rsidRPr="00C61910">
          <w:rPr>
            <w:rStyle w:val="ac"/>
          </w:rPr>
          <w:t>Настройка экспорта рецептов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258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60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72550264" w:history="1">
        <w:r w:rsidR="00E87D09" w:rsidRPr="00C61910">
          <w:rPr>
            <w:rStyle w:val="ac"/>
          </w:rPr>
          <w:t>3.27.4.1.2.2.</w:t>
        </w:r>
        <w:r w:rsidR="00E87D09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E87D09" w:rsidRPr="00C61910">
          <w:rPr>
            <w:rStyle w:val="ac"/>
          </w:rPr>
          <w:t>Экспорт рецептов и просмотр протокола экспорта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259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60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72550265" w:history="1">
        <w:r w:rsidR="00E87D09" w:rsidRPr="00C61910">
          <w:rPr>
            <w:rStyle w:val="ac"/>
          </w:rPr>
          <w:t>3.27.4.1.2.3.</w:t>
        </w:r>
        <w:r w:rsidR="00E87D09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E87D09" w:rsidRPr="00C61910">
          <w:rPr>
            <w:rStyle w:val="ac"/>
          </w:rPr>
          <w:t>Особенности в выгрузке файлов реализации для «Эскейп»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264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60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72550266" w:history="1">
        <w:r w:rsidR="00E87D09" w:rsidRPr="00C61910">
          <w:rPr>
            <w:rStyle w:val="ac"/>
          </w:rPr>
          <w:t>3.27.4.1.2.4.</w:t>
        </w:r>
        <w:r w:rsidR="00E87D09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E87D09" w:rsidRPr="00C61910">
          <w:rPr>
            <w:rStyle w:val="ac"/>
          </w:rPr>
          <w:t>Повторный экспорт рецептов и просмотр протокола повторного экспорта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265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60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72550267" w:history="1">
        <w:r w:rsidR="00E87D09" w:rsidRPr="00C61910">
          <w:rPr>
            <w:rStyle w:val="ac"/>
          </w:rPr>
          <w:t>3.27.4.1.2.5.</w:t>
        </w:r>
        <w:r w:rsidR="00E87D09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E87D09" w:rsidRPr="00C61910">
          <w:rPr>
            <w:rStyle w:val="ac"/>
          </w:rPr>
          <w:t>Архивирование результата экспорта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266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60"/>
        <w:rPr>
          <w:rFonts w:asciiTheme="minorHAnsi" w:eastAsiaTheme="minorEastAsia" w:hAnsiTheme="minorHAnsi" w:cstheme="minorBidi"/>
          <w:i w:val="0"/>
          <w:sz w:val="22"/>
          <w:szCs w:val="22"/>
        </w:rPr>
      </w:pPr>
      <w:hyperlink w:anchor="_Toc172550268" w:history="1">
        <w:r w:rsidR="00E87D09" w:rsidRPr="00C61910">
          <w:rPr>
            <w:rStyle w:val="ac"/>
          </w:rPr>
          <w:t>3.27.4.1.2.6.</w:t>
        </w:r>
        <w:r w:rsidR="00E87D09">
          <w:rPr>
            <w:rFonts w:asciiTheme="minorHAnsi" w:eastAsiaTheme="minorEastAsia" w:hAnsiTheme="minorHAnsi" w:cstheme="minorBidi"/>
            <w:i w:val="0"/>
            <w:sz w:val="22"/>
            <w:szCs w:val="22"/>
          </w:rPr>
          <w:tab/>
        </w:r>
        <w:r w:rsidR="00E87D09" w:rsidRPr="00C61910">
          <w:rPr>
            <w:rStyle w:val="ac"/>
          </w:rPr>
          <w:t>Экспорт рецептов для согласительной комиссии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_Toc172550268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268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69" w:history="1">
        <w:r w:rsidR="00E87D09" w:rsidRPr="00C61910">
          <w:rPr>
            <w:rStyle w:val="ac"/>
            <w:noProof/>
          </w:rPr>
          <w:t>3.27.4.2.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Экспорт рецептов в формате ФОМС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268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270" w:history="1">
        <w:r w:rsidR="00E87D09" w:rsidRPr="00C61910">
          <w:rPr>
            <w:rStyle w:val="ac"/>
          </w:rPr>
          <w:t>3.27.4.2.1.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Экспорт рецептов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268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50"/>
        <w:rPr>
          <w:rFonts w:asciiTheme="minorHAnsi" w:eastAsiaTheme="minorEastAsia" w:hAnsiTheme="minorHAnsi" w:cstheme="minorBidi"/>
          <w:sz w:val="22"/>
          <w:szCs w:val="22"/>
        </w:rPr>
      </w:pPr>
      <w:hyperlink w:anchor="_Toc172550271" w:history="1">
        <w:r w:rsidR="00E87D09" w:rsidRPr="00C61910">
          <w:rPr>
            <w:rStyle w:val="ac"/>
          </w:rPr>
          <w:t>3.27.4.2.2.</w:t>
        </w:r>
        <w:r w:rsidR="00E87D09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="00E87D09" w:rsidRPr="00C61910">
          <w:rPr>
            <w:rStyle w:val="ac"/>
          </w:rPr>
          <w:t>Просмотр протоколов экспорта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270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40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2550272" w:history="1">
        <w:r w:rsidR="00E87D09" w:rsidRPr="00C61910">
          <w:rPr>
            <w:rStyle w:val="ac"/>
            <w:noProof/>
          </w:rPr>
          <w:t>3.27.4.3.</w:t>
        </w:r>
        <w:r w:rsidR="00E87D09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E87D09" w:rsidRPr="00C61910">
          <w:rPr>
            <w:rStyle w:val="ac"/>
            <w:noProof/>
          </w:rPr>
          <w:t>Экспорт рецептов, взятых на обеспечение</w:t>
        </w:r>
        <w:r w:rsidR="00E87D09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E87D09">
          <w:rPr>
            <w:noProof/>
            <w:webHidden/>
          </w:rPr>
          <w:instrText xml:space="preserve"> PAGEREF _Toc172550272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87D09">
          <w:rPr>
            <w:noProof/>
            <w:webHidden/>
          </w:rPr>
          <w:t>272</w:t>
        </w:r>
        <w:r>
          <w:rPr>
            <w:noProof/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73" w:history="1">
        <w:r w:rsidR="00E87D09" w:rsidRPr="00C61910">
          <w:rPr>
            <w:rStyle w:val="ac"/>
          </w:rPr>
          <w:t>3.27.5.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Экспорт остатков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273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74" w:history="1">
        <w:r w:rsidR="00E87D09" w:rsidRPr="00C61910">
          <w:rPr>
            <w:rStyle w:val="ac"/>
          </w:rPr>
          <w:t>3.27.6.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Экспорт отчета об остатках и отгрузке товара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279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75" w:history="1">
        <w:r w:rsidR="00E87D09" w:rsidRPr="00C61910">
          <w:rPr>
            <w:rStyle w:val="ac"/>
          </w:rPr>
          <w:t>3.27.7.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 xml:space="preserve">Экспорт остатков и прихода для Росздравнадзора в формате </w:t>
        </w:r>
        <w:r w:rsidR="00E87D09" w:rsidRPr="00C61910">
          <w:rPr>
            <w:rStyle w:val="ac"/>
            <w:lang w:val="en-US"/>
          </w:rPr>
          <w:t>CSV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281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76" w:history="1">
        <w:r w:rsidR="00E87D09" w:rsidRPr="00C61910">
          <w:rPr>
            <w:rStyle w:val="ac"/>
          </w:rPr>
          <w:t>3.27.8.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Экспорт рецептов по ВЗН в форме № 06-ФР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283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77" w:history="1">
        <w:r w:rsidR="00E87D09" w:rsidRPr="00C61910">
          <w:rPr>
            <w:rStyle w:val="ac"/>
          </w:rPr>
          <w:t>3.27.9.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Экспорт документов организации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283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78" w:history="1">
        <w:r w:rsidR="00E87D09" w:rsidRPr="00C61910">
          <w:rPr>
            <w:rStyle w:val="ac"/>
          </w:rPr>
          <w:t>3.27.10.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Экспорт результатов инвентаризации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287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79" w:history="1">
        <w:r w:rsidR="00E87D09" w:rsidRPr="00C61910">
          <w:rPr>
            <w:rStyle w:val="ac"/>
          </w:rPr>
          <w:t>3.27.11.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Экспорт корректирующих документов для поставщика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292</w:t>
        </w:r>
        <w:r>
          <w:rPr>
            <w:webHidden/>
          </w:rPr>
          <w:fldChar w:fldCharType="end"/>
        </w:r>
      </w:hyperlink>
    </w:p>
    <w:p w:rsidR="00E87D09" w:rsidRDefault="00282BBC">
      <w:pPr>
        <w:pStyle w:val="30"/>
        <w:rPr>
          <w:rFonts w:asciiTheme="minorHAnsi" w:eastAsiaTheme="minorEastAsia" w:hAnsiTheme="minorHAnsi" w:cstheme="minorBidi"/>
          <w:iCs w:val="0"/>
          <w:sz w:val="22"/>
          <w:szCs w:val="22"/>
        </w:rPr>
      </w:pPr>
      <w:hyperlink w:anchor="_Toc172550280" w:history="1">
        <w:r w:rsidR="00E87D09" w:rsidRPr="00C61910">
          <w:rPr>
            <w:rStyle w:val="ac"/>
          </w:rPr>
          <w:t>3.27.12.</w:t>
        </w:r>
        <w:r w:rsidR="00E87D09">
          <w:rPr>
            <w:rFonts w:asciiTheme="minorHAnsi" w:eastAsiaTheme="minorEastAsia" w:hAnsiTheme="minorHAnsi" w:cstheme="minorBidi"/>
            <w:iCs w:val="0"/>
            <w:sz w:val="22"/>
            <w:szCs w:val="22"/>
          </w:rPr>
          <w:tab/>
        </w:r>
        <w:r w:rsidR="00E87D09" w:rsidRPr="00C61910">
          <w:rPr>
            <w:rStyle w:val="ac"/>
          </w:rPr>
          <w:t>Экспорт приходов по поставщикам в разрезе ГК</w:t>
        </w:r>
        <w:r w:rsidR="00E87D09">
          <w:rPr>
            <w:webHidden/>
          </w:rPr>
          <w:tab/>
        </w:r>
        <w:r>
          <w:rPr>
            <w:webHidden/>
          </w:rPr>
          <w:fldChar w:fldCharType="begin"/>
        </w:r>
        <w:r w:rsidR="00E87D09">
          <w:rPr>
            <w:webHidden/>
          </w:rPr>
          <w:instrText xml:space="preserve"> PAGEREF _Toc172550280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E87D09">
          <w:rPr>
            <w:webHidden/>
          </w:rPr>
          <w:t>295</w:t>
        </w:r>
        <w:r>
          <w:rPr>
            <w:webHidden/>
          </w:rPr>
          <w:fldChar w:fldCharType="end"/>
        </w:r>
      </w:hyperlink>
    </w:p>
    <w:p w:rsidR="00492720" w:rsidRPr="00DC66FC" w:rsidRDefault="00282BBC" w:rsidP="004B30CB">
      <w:pPr>
        <w:pStyle w:val="a4"/>
      </w:pPr>
      <w:r w:rsidRPr="00DC66FC">
        <w:rPr>
          <w:noProof/>
        </w:rPr>
        <w:fldChar w:fldCharType="end"/>
      </w:r>
    </w:p>
    <w:p w:rsidR="00492720" w:rsidRPr="00DC66FC" w:rsidRDefault="00492720" w:rsidP="004B30CB">
      <w:pPr>
        <w:pStyle w:val="a4"/>
        <w:sectPr w:rsidR="00492720" w:rsidRPr="00DC66FC" w:rsidSect="00492720">
          <w:headerReference w:type="default" r:id="rId13"/>
          <w:pgSz w:w="11906" w:h="16838" w:code="9"/>
          <w:pgMar w:top="1134" w:right="851" w:bottom="1134" w:left="1418" w:header="284" w:footer="284" w:gutter="0"/>
          <w:cols w:space="720"/>
        </w:sectPr>
      </w:pPr>
    </w:p>
    <w:p w:rsidR="009B7F63" w:rsidRPr="00DC66FC" w:rsidRDefault="00492720" w:rsidP="009B7F63">
      <w:pPr>
        <w:pStyle w:val="1"/>
      </w:pPr>
      <w:bookmarkStart w:id="0" w:name="_Toc95299344"/>
      <w:bookmarkStart w:id="1" w:name="_Ref95807494"/>
      <w:bookmarkStart w:id="2" w:name="_Ref95808535"/>
      <w:bookmarkStart w:id="3" w:name="_Toc95819815"/>
      <w:bookmarkStart w:id="4" w:name="_Toc96246889"/>
      <w:bookmarkStart w:id="5" w:name="_Ref101243087"/>
      <w:bookmarkStart w:id="6" w:name="_Toc172550082"/>
      <w:r w:rsidRPr="00DC66FC">
        <w:lastRenderedPageBreak/>
        <w:t>Общие положения</w:t>
      </w:r>
      <w:bookmarkEnd w:id="0"/>
      <w:bookmarkEnd w:id="1"/>
      <w:bookmarkEnd w:id="2"/>
      <w:bookmarkEnd w:id="3"/>
      <w:bookmarkEnd w:id="4"/>
      <w:bookmarkEnd w:id="5"/>
      <w:bookmarkEnd w:id="6"/>
    </w:p>
    <w:p w:rsidR="00630DC2" w:rsidRPr="00DC66FC" w:rsidRDefault="00630DC2" w:rsidP="00A519BE">
      <w:pPr>
        <w:pStyle w:val="2"/>
      </w:pPr>
      <w:bookmarkStart w:id="7" w:name="_Toc172550083"/>
      <w:r w:rsidRPr="00DC66FC">
        <w:t>Используемые термины</w:t>
      </w:r>
      <w:bookmarkEnd w:id="7"/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rPr>
          <w:b/>
        </w:rPr>
        <w:t xml:space="preserve">Оптовый склад </w:t>
      </w:r>
      <w:r w:rsidRPr="00DC66FC">
        <w:t>– оптовый склад комиссионера в регионе</w:t>
      </w:r>
      <w:r w:rsidR="006428FE" w:rsidRPr="00DC66FC">
        <w:t>. Также может являться скл</w:t>
      </w:r>
      <w:r w:rsidR="006428FE" w:rsidRPr="00DC66FC">
        <w:t>а</w:t>
      </w:r>
      <w:r w:rsidR="006428FE" w:rsidRPr="00DC66FC">
        <w:t>дом собственного товара поставленного на баланс</w:t>
      </w:r>
      <w:r w:rsidRPr="00DC66FC">
        <w:t>.</w:t>
      </w:r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rPr>
          <w:b/>
        </w:rPr>
        <w:t>Розничный склад</w:t>
      </w:r>
      <w:r w:rsidRPr="00DC66FC">
        <w:t xml:space="preserve"> – розничный склад комиссионера в регионе, получающий товар с о</w:t>
      </w:r>
      <w:r w:rsidRPr="00DC66FC">
        <w:t>п</w:t>
      </w:r>
      <w:r w:rsidRPr="00DC66FC">
        <w:t xml:space="preserve">тового склада и распределяющий его в точки отпуска </w:t>
      </w:r>
      <w:r w:rsidR="006D12B5" w:rsidRPr="00DC66FC">
        <w:t>ЛП</w:t>
      </w:r>
      <w:r w:rsidR="006428FE" w:rsidRPr="00DC66FC">
        <w:t>. Также может являться складом собственного товара поставленного на баланс</w:t>
      </w:r>
      <w:r w:rsidRPr="00DC66FC">
        <w:t>.</w:t>
      </w:r>
    </w:p>
    <w:p w:rsidR="00B64AEA" w:rsidRPr="00DC66FC" w:rsidRDefault="00492720" w:rsidP="00F41A57">
      <w:pPr>
        <w:pStyle w:val="a"/>
        <w:keepNext/>
        <w:numPr>
          <w:ilvl w:val="0"/>
          <w:numId w:val="154"/>
        </w:numPr>
      </w:pPr>
      <w:r w:rsidRPr="00DC66FC">
        <w:rPr>
          <w:b/>
        </w:rPr>
        <w:t>Подразделение</w:t>
      </w:r>
      <w:r w:rsidR="00B64AEA" w:rsidRPr="00DC66FC">
        <w:t>:</w:t>
      </w:r>
    </w:p>
    <w:p w:rsidR="00B64AEA" w:rsidRPr="00DC66FC" w:rsidRDefault="00B64AEA" w:rsidP="002A5CBB">
      <w:pPr>
        <w:pStyle w:val="a"/>
        <w:numPr>
          <w:ilvl w:val="1"/>
          <w:numId w:val="16"/>
        </w:numPr>
      </w:pPr>
      <w:r w:rsidRPr="00DC66FC">
        <w:rPr>
          <w:u w:val="single"/>
        </w:rPr>
        <w:t>Для ОС:</w:t>
      </w:r>
      <w:r w:rsidR="00492720" w:rsidRPr="00DC66FC">
        <w:t xml:space="preserve"> любой розничный склад, получающий товар с оптового склада, а та</w:t>
      </w:r>
      <w:r w:rsidR="00492720" w:rsidRPr="00DC66FC">
        <w:t>к</w:t>
      </w:r>
      <w:r w:rsidR="00492720" w:rsidRPr="00DC66FC">
        <w:t>же сам оптовый склад.</w:t>
      </w:r>
    </w:p>
    <w:p w:rsidR="00492720" w:rsidRPr="00DC66FC" w:rsidRDefault="00B64AEA" w:rsidP="002A5CBB">
      <w:pPr>
        <w:pStyle w:val="a"/>
        <w:numPr>
          <w:ilvl w:val="1"/>
          <w:numId w:val="16"/>
        </w:numPr>
      </w:pPr>
      <w:r w:rsidRPr="00DC66FC">
        <w:rPr>
          <w:u w:val="single"/>
        </w:rPr>
        <w:t>Для РС:</w:t>
      </w:r>
      <w:r w:rsidRPr="00DC66FC">
        <w:t xml:space="preserve"> любая точка отпуска, получающая товар с розничного склада, а также сам розничный склад.</w:t>
      </w:r>
    </w:p>
    <w:p w:rsidR="00B64AEA" w:rsidRPr="00DC66FC" w:rsidRDefault="00492720" w:rsidP="00F41A57">
      <w:pPr>
        <w:pStyle w:val="a"/>
        <w:keepNext/>
        <w:numPr>
          <w:ilvl w:val="0"/>
          <w:numId w:val="154"/>
        </w:numPr>
      </w:pPr>
      <w:r w:rsidRPr="00DC66FC">
        <w:rPr>
          <w:b/>
        </w:rPr>
        <w:t>Организация</w:t>
      </w:r>
      <w:r w:rsidR="00B64AEA" w:rsidRPr="00DC66FC">
        <w:t>:</w:t>
      </w:r>
    </w:p>
    <w:p w:rsidR="00B64AEA" w:rsidRPr="00DC66FC" w:rsidRDefault="00B64AEA" w:rsidP="002A5CBB">
      <w:pPr>
        <w:pStyle w:val="a"/>
        <w:numPr>
          <w:ilvl w:val="1"/>
          <w:numId w:val="16"/>
        </w:numPr>
      </w:pPr>
      <w:r w:rsidRPr="00DC66FC">
        <w:rPr>
          <w:u w:val="single"/>
        </w:rPr>
        <w:t xml:space="preserve">Для ОС: </w:t>
      </w:r>
      <w:r w:rsidR="00492720" w:rsidRPr="00DC66FC">
        <w:t>совокупность всех подразделений: оптового склада и розничных скл</w:t>
      </w:r>
      <w:r w:rsidR="00492720" w:rsidRPr="00DC66FC">
        <w:t>а</w:t>
      </w:r>
      <w:r w:rsidR="00492720" w:rsidRPr="00DC66FC">
        <w:t>дов.</w:t>
      </w:r>
    </w:p>
    <w:p w:rsidR="00492720" w:rsidRPr="00DC66FC" w:rsidRDefault="00B64AEA" w:rsidP="002A5CBB">
      <w:pPr>
        <w:pStyle w:val="a"/>
        <w:numPr>
          <w:ilvl w:val="1"/>
          <w:numId w:val="16"/>
        </w:numPr>
      </w:pPr>
      <w:r w:rsidRPr="00DC66FC">
        <w:rPr>
          <w:u w:val="single"/>
        </w:rPr>
        <w:t xml:space="preserve">Для РС: </w:t>
      </w:r>
      <w:r w:rsidRPr="00DC66FC">
        <w:t>совокупность всех подразделений розничного склада и точек отпуска.</w:t>
      </w:r>
    </w:p>
    <w:p w:rsidR="00B64AEA" w:rsidRPr="00DC66FC" w:rsidRDefault="00492720" w:rsidP="00F41A57">
      <w:pPr>
        <w:pStyle w:val="a"/>
        <w:keepNext/>
        <w:numPr>
          <w:ilvl w:val="0"/>
          <w:numId w:val="154"/>
        </w:numPr>
      </w:pPr>
      <w:r w:rsidRPr="00DC66FC">
        <w:rPr>
          <w:b/>
        </w:rPr>
        <w:t>Пользователи системы</w:t>
      </w:r>
      <w:r w:rsidR="00B64AEA" w:rsidRPr="00DC66FC">
        <w:rPr>
          <w:b/>
        </w:rPr>
        <w:t>:</w:t>
      </w:r>
    </w:p>
    <w:p w:rsidR="00B64AEA" w:rsidRPr="00DC66FC" w:rsidRDefault="00B64AEA" w:rsidP="002A5CBB">
      <w:pPr>
        <w:pStyle w:val="a"/>
        <w:numPr>
          <w:ilvl w:val="1"/>
          <w:numId w:val="16"/>
        </w:numPr>
      </w:pPr>
      <w:r w:rsidRPr="00DC66FC">
        <w:rPr>
          <w:u w:val="single"/>
        </w:rPr>
        <w:t xml:space="preserve">Для ОС: </w:t>
      </w:r>
      <w:r w:rsidR="00492720" w:rsidRPr="00DC66FC">
        <w:t>администратор АСУ, сотрудник оптового склада, сотрудник розничного склада.</w:t>
      </w:r>
    </w:p>
    <w:p w:rsidR="00492720" w:rsidRPr="00DC66FC" w:rsidRDefault="00B64AEA" w:rsidP="002A5CBB">
      <w:pPr>
        <w:pStyle w:val="a"/>
        <w:numPr>
          <w:ilvl w:val="1"/>
          <w:numId w:val="16"/>
        </w:numPr>
      </w:pPr>
      <w:r w:rsidRPr="00DC66FC">
        <w:rPr>
          <w:u w:val="single"/>
        </w:rPr>
        <w:t xml:space="preserve">Для РС: </w:t>
      </w:r>
      <w:r w:rsidRPr="00DC66FC">
        <w:t>администратор АСУ, сотрудник розничного склада, сотрудник точки о</w:t>
      </w:r>
      <w:r w:rsidRPr="00DC66FC">
        <w:t>т</w:t>
      </w:r>
      <w:r w:rsidRPr="00DC66FC">
        <w:t xml:space="preserve">пуска </w:t>
      </w:r>
      <w:r w:rsidR="006D12B5" w:rsidRPr="00DC66FC">
        <w:t>ЛП</w:t>
      </w:r>
      <w:r w:rsidRPr="00DC66FC">
        <w:t>.</w:t>
      </w:r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rPr>
          <w:b/>
        </w:rPr>
        <w:t>Открытый период</w:t>
      </w:r>
      <w:r w:rsidRPr="00DC66FC">
        <w:t xml:space="preserve"> – интервал дат, за который не сделаны бухгалтерские отчеты и в к</w:t>
      </w:r>
      <w:r w:rsidRPr="00DC66FC">
        <w:t>о</w:t>
      </w:r>
      <w:r w:rsidRPr="00DC66FC">
        <w:t xml:space="preserve">тором возможно внесение изменений в документы и </w:t>
      </w:r>
      <w:r w:rsidR="001515CF" w:rsidRPr="00DC66FC">
        <w:t>в рецепты,</w:t>
      </w:r>
      <w:r w:rsidRPr="00DC66FC">
        <w:t xml:space="preserve"> введенные в базу дан</w:t>
      </w:r>
      <w:r w:rsidR="001515CF" w:rsidRPr="00DC66FC">
        <w:t xml:space="preserve">ных </w:t>
      </w:r>
      <w:r w:rsidRPr="00DC66FC">
        <w:t>(текущий календарный месяц работы).</w:t>
      </w:r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rPr>
          <w:b/>
        </w:rPr>
        <w:t>Закрытый период</w:t>
      </w:r>
      <w:r w:rsidRPr="00DC66FC">
        <w:t xml:space="preserve"> – интервал дат, за который произведена бухгалтерская отчетность. Закрытие периода производится для всех пользователей сотрудником розничного скл</w:t>
      </w:r>
      <w:r w:rsidRPr="00DC66FC">
        <w:t>а</w:t>
      </w:r>
      <w:r w:rsidRPr="00DC66FC">
        <w:t>да, отвечающим за контроль работы точек отпуска. Удаленным пользователям информ</w:t>
      </w:r>
      <w:r w:rsidRPr="00DC66FC">
        <w:t>а</w:t>
      </w:r>
      <w:r w:rsidRPr="00DC66FC">
        <w:t>ция о закрытии периода передается с помощью почтовой программы АСУ. В закрытом п</w:t>
      </w:r>
      <w:r w:rsidRPr="00DC66FC">
        <w:t>е</w:t>
      </w:r>
      <w:r w:rsidRPr="00DC66FC">
        <w:t>риоде система не позволяет вводить и редактировать документы и рецепты пользоват</w:t>
      </w:r>
      <w:r w:rsidRPr="00DC66FC">
        <w:t>е</w:t>
      </w:r>
      <w:r w:rsidRPr="00DC66FC">
        <w:t>лям.</w:t>
      </w:r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rPr>
          <w:b/>
        </w:rPr>
        <w:t>Предыдущий период</w:t>
      </w:r>
      <w:r w:rsidRPr="00DC66FC">
        <w:t xml:space="preserve"> – термин связан с корректировкой рецептов через операцию сторнирования. Изменения рецептов, проводимые при корректировке через операцию сторнирования, отражаются только в реестре корректировки предыдущего периода.</w:t>
      </w:r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rPr>
          <w:b/>
        </w:rPr>
        <w:t>Сторнирование</w:t>
      </w:r>
      <w:r w:rsidRPr="00DC66FC">
        <w:t xml:space="preserve"> – операция по редактированию рецепта в закрытом периоде.</w:t>
      </w:r>
    </w:p>
    <w:p w:rsidR="00630DC2" w:rsidRPr="00DC66FC" w:rsidRDefault="00630DC2" w:rsidP="005A66CD"/>
    <w:p w:rsidR="005A66CD" w:rsidRPr="00DC66FC" w:rsidRDefault="005A66CD" w:rsidP="005A66CD">
      <w:pPr>
        <w:sectPr w:rsidR="005A66CD" w:rsidRPr="00DC66FC" w:rsidSect="00F57E5B">
          <w:headerReference w:type="default" r:id="rId14"/>
          <w:pgSz w:w="11906" w:h="16838" w:code="9"/>
          <w:pgMar w:top="851" w:right="851" w:bottom="851" w:left="1134" w:header="284" w:footer="284" w:gutter="0"/>
          <w:cols w:space="720"/>
        </w:sectPr>
      </w:pPr>
    </w:p>
    <w:p w:rsidR="00492720" w:rsidRPr="00DC66FC" w:rsidRDefault="00630DC2" w:rsidP="00A519BE">
      <w:pPr>
        <w:pStyle w:val="2"/>
      </w:pPr>
      <w:bookmarkStart w:id="8" w:name="_Toc172550084"/>
      <w:r w:rsidRPr="00DC66FC">
        <w:lastRenderedPageBreak/>
        <w:t>Принятые сокращения</w:t>
      </w:r>
      <w:bookmarkEnd w:id="8"/>
    </w:p>
    <w:tbl>
      <w:tblPr>
        <w:tblStyle w:val="af4"/>
        <w:tblW w:w="0" w:type="auto"/>
        <w:tblLook w:val="01E0"/>
      </w:tblPr>
      <w:tblGrid>
        <w:gridCol w:w="1701"/>
        <w:gridCol w:w="8152"/>
      </w:tblGrid>
      <w:tr w:rsidR="002A57E0" w:rsidRPr="00DC66FC" w:rsidTr="000E7D01">
        <w:trPr>
          <w:trHeight w:val="20"/>
        </w:trPr>
        <w:tc>
          <w:tcPr>
            <w:tcW w:w="1701" w:type="dxa"/>
            <w:shd w:val="clear" w:color="auto" w:fill="auto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АСУ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Автоматизированная система управления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  <w:shd w:val="clear" w:color="auto" w:fill="auto"/>
          </w:tcPr>
          <w:p w:rsidR="002A57E0" w:rsidRPr="00DC66FC" w:rsidRDefault="002A57E0" w:rsidP="00A503D5">
            <w:pPr>
              <w:pStyle w:val="a4"/>
              <w:ind w:firstLine="0"/>
              <w:jc w:val="left"/>
              <w:rPr>
                <w:b/>
              </w:rPr>
            </w:pPr>
            <w:r w:rsidRPr="00DC66FC">
              <w:rPr>
                <w:b/>
              </w:rPr>
              <w:t>АСУЛОН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Автоматизированная система управления льготным обеспечением насел</w:t>
            </w:r>
            <w:r w:rsidRPr="00DC66FC">
              <w:t>е</w:t>
            </w:r>
            <w:r w:rsidRPr="00DC66FC">
              <w:t>ния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БД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База данных</w:t>
            </w:r>
          </w:p>
        </w:tc>
      </w:tr>
      <w:tr w:rsidR="007E6313" w:rsidRPr="00DC66FC" w:rsidTr="000E7D01">
        <w:trPr>
          <w:trHeight w:val="20"/>
        </w:trPr>
        <w:tc>
          <w:tcPr>
            <w:tcW w:w="1701" w:type="dxa"/>
            <w:shd w:val="clear" w:color="auto" w:fill="auto"/>
          </w:tcPr>
          <w:p w:rsidR="007E6313" w:rsidRPr="00DC66FC" w:rsidRDefault="007E6313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ВК</w:t>
            </w:r>
          </w:p>
        </w:tc>
        <w:tc>
          <w:tcPr>
            <w:tcW w:w="8152" w:type="dxa"/>
          </w:tcPr>
          <w:p w:rsidR="007E6313" w:rsidRPr="00DC66FC" w:rsidRDefault="007E6313" w:rsidP="00A503D5">
            <w:pPr>
              <w:pStyle w:val="a4"/>
              <w:ind w:firstLine="0"/>
              <w:jc w:val="left"/>
            </w:pPr>
            <w:r w:rsidRPr="00DC66FC">
              <w:t>Врачебная комиссия</w:t>
            </w:r>
          </w:p>
        </w:tc>
      </w:tr>
      <w:tr w:rsidR="007E6313" w:rsidRPr="00DC66FC" w:rsidTr="000E7D01">
        <w:trPr>
          <w:trHeight w:val="20"/>
        </w:trPr>
        <w:tc>
          <w:tcPr>
            <w:tcW w:w="1701" w:type="dxa"/>
            <w:shd w:val="clear" w:color="auto" w:fill="auto"/>
          </w:tcPr>
          <w:p w:rsidR="007E6313" w:rsidRPr="00DC66FC" w:rsidRDefault="007E6313" w:rsidP="00A503D5">
            <w:pPr>
              <w:pStyle w:val="a4"/>
              <w:ind w:firstLine="0"/>
              <w:jc w:val="left"/>
              <w:rPr>
                <w:b/>
              </w:rPr>
            </w:pPr>
            <w:r w:rsidRPr="00DC66FC">
              <w:rPr>
                <w:b/>
              </w:rPr>
              <w:t>ВЗН</w:t>
            </w:r>
          </w:p>
        </w:tc>
        <w:tc>
          <w:tcPr>
            <w:tcW w:w="8152" w:type="dxa"/>
          </w:tcPr>
          <w:p w:rsidR="007E6313" w:rsidRPr="00DC66FC" w:rsidRDefault="007E6313" w:rsidP="00A503D5">
            <w:pPr>
              <w:pStyle w:val="a4"/>
              <w:ind w:firstLine="0"/>
              <w:jc w:val="left"/>
            </w:pPr>
            <w:proofErr w:type="spellStart"/>
            <w:r w:rsidRPr="00DC66FC">
              <w:t>ВысокоЗатратные</w:t>
            </w:r>
            <w:proofErr w:type="spellEnd"/>
            <w:r w:rsidRPr="00DC66FC">
              <w:t xml:space="preserve"> нозологии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ДЛО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Дополнительное лекарственное обеспечение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ЛВС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Локальная вычислительная сеть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ЛПУ</w:t>
            </w:r>
            <w:r w:rsidR="00091191" w:rsidRPr="00DC66FC">
              <w:rPr>
                <w:b/>
                <w:lang w:val="en-US"/>
              </w:rPr>
              <w:t>/</w:t>
            </w:r>
            <w:r w:rsidR="00091191" w:rsidRPr="00DC66FC">
              <w:rPr>
                <w:b/>
              </w:rPr>
              <w:t>МО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Лечебно-профилактическое учреждение</w:t>
            </w:r>
            <w:r w:rsidR="00091191" w:rsidRPr="00DC66FC">
              <w:t>/Муниципальное образование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ЛП/ЛС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Лекарственные препараты/Лекарственные средства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МКБ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Международный классификатор болезней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ОНЛС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Программа «Обеспечение населения лекарственными средствами»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ОС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Оптовый склад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РАС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Региональный Аптечный Склад (ОС -  при работе в трёхзвенке и РС – при работе в двухзвёнке)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РС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Розничный склад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091191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ТО</w:t>
            </w:r>
            <w:proofErr w:type="gramStart"/>
            <w:r w:rsidR="00091191" w:rsidRPr="00DC66FC">
              <w:rPr>
                <w:b/>
              </w:rPr>
              <w:t>,</w:t>
            </w:r>
            <w:r w:rsidRPr="00DC66FC">
              <w:rPr>
                <w:b/>
              </w:rPr>
              <w:t>Т</w:t>
            </w:r>
            <w:proofErr w:type="gramEnd"/>
            <w:r w:rsidRPr="00DC66FC">
              <w:rPr>
                <w:b/>
              </w:rPr>
              <w:t>ОЛП</w:t>
            </w:r>
            <w:r w:rsidR="00091191" w:rsidRPr="00DC66FC">
              <w:rPr>
                <w:b/>
              </w:rPr>
              <w:t>/АО</w:t>
            </w:r>
          </w:p>
        </w:tc>
        <w:tc>
          <w:tcPr>
            <w:tcW w:w="8152" w:type="dxa"/>
          </w:tcPr>
          <w:p w:rsidR="002A57E0" w:rsidRPr="00DC66FC" w:rsidRDefault="002A57E0" w:rsidP="00091191">
            <w:pPr>
              <w:pStyle w:val="a4"/>
              <w:ind w:firstLine="0"/>
              <w:jc w:val="left"/>
            </w:pPr>
            <w:r w:rsidRPr="00DC66FC">
              <w:t>Точка отпуска</w:t>
            </w:r>
            <w:r w:rsidR="00091191" w:rsidRPr="00DC66FC">
              <w:t xml:space="preserve">, </w:t>
            </w:r>
            <w:r w:rsidRPr="00DC66FC">
              <w:t>Точка отпуска лекарственных препаратов</w:t>
            </w:r>
            <w:r w:rsidR="00091191" w:rsidRPr="00DC66FC">
              <w:t>/</w:t>
            </w:r>
            <w:r w:rsidR="00A62CBF" w:rsidRPr="00DC66FC">
              <w:t>Аптечная орг</w:t>
            </w:r>
            <w:r w:rsidR="00A62CBF" w:rsidRPr="00DC66FC">
              <w:t>а</w:t>
            </w:r>
            <w:r w:rsidR="00A62CBF" w:rsidRPr="00DC66FC">
              <w:t>низация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  <w:rPr>
                <w:b/>
              </w:rPr>
            </w:pPr>
            <w:r w:rsidRPr="00DC66FC">
              <w:rPr>
                <w:b/>
              </w:rPr>
              <w:t>ТОУЗ</w:t>
            </w:r>
          </w:p>
        </w:tc>
        <w:tc>
          <w:tcPr>
            <w:tcW w:w="8152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t>Территориальный орган управления здравоохранения</w:t>
            </w:r>
          </w:p>
        </w:tc>
      </w:tr>
      <w:tr w:rsidR="002A57E0" w:rsidRPr="00DC66FC" w:rsidTr="000E7D01">
        <w:trPr>
          <w:trHeight w:val="20"/>
        </w:trPr>
        <w:tc>
          <w:tcPr>
            <w:tcW w:w="1701" w:type="dxa"/>
          </w:tcPr>
          <w:p w:rsidR="002A57E0" w:rsidRPr="00DC66FC" w:rsidRDefault="002A57E0" w:rsidP="00A503D5">
            <w:pPr>
              <w:pStyle w:val="a4"/>
              <w:ind w:firstLine="0"/>
              <w:jc w:val="left"/>
            </w:pPr>
            <w:r w:rsidRPr="00DC66FC">
              <w:rPr>
                <w:b/>
              </w:rPr>
              <w:t>ТОЛС</w:t>
            </w:r>
            <w:r w:rsidR="00091191" w:rsidRPr="00DC66FC">
              <w:rPr>
                <w:b/>
              </w:rPr>
              <w:t>/АО</w:t>
            </w:r>
          </w:p>
        </w:tc>
        <w:tc>
          <w:tcPr>
            <w:tcW w:w="8152" w:type="dxa"/>
          </w:tcPr>
          <w:p w:rsidR="002A57E0" w:rsidRPr="00DC66FC" w:rsidRDefault="002A57E0" w:rsidP="00892071">
            <w:pPr>
              <w:pStyle w:val="a4"/>
              <w:ind w:firstLine="0"/>
              <w:jc w:val="left"/>
            </w:pPr>
            <w:r w:rsidRPr="00DC66FC">
              <w:t>Точка отпуска лекарственных средств</w:t>
            </w:r>
            <w:r w:rsidR="00091191" w:rsidRPr="00DC66FC">
              <w:t>/Аптечн</w:t>
            </w:r>
            <w:r w:rsidR="00892071" w:rsidRPr="00DC66FC">
              <w:t>ая</w:t>
            </w:r>
            <w:r w:rsidR="00091191" w:rsidRPr="00DC66FC">
              <w:t xml:space="preserve"> </w:t>
            </w:r>
            <w:r w:rsidR="00892071" w:rsidRPr="00DC66FC">
              <w:t>организация</w:t>
            </w:r>
          </w:p>
        </w:tc>
      </w:tr>
    </w:tbl>
    <w:p w:rsidR="00492720" w:rsidRPr="00DC66FC" w:rsidRDefault="00492720" w:rsidP="004B30CB">
      <w:pPr>
        <w:pStyle w:val="a4"/>
      </w:pPr>
    </w:p>
    <w:p w:rsidR="00975349" w:rsidRPr="00DC66FC" w:rsidRDefault="00975349" w:rsidP="005A66CD"/>
    <w:p w:rsidR="005A66CD" w:rsidRPr="00DC66FC" w:rsidRDefault="005A66CD" w:rsidP="005A66CD">
      <w:pPr>
        <w:sectPr w:rsidR="005A66CD" w:rsidRPr="00DC66FC" w:rsidSect="00F57E5B">
          <w:pgSz w:w="11906" w:h="16838" w:code="9"/>
          <w:pgMar w:top="851" w:right="851" w:bottom="851" w:left="1134" w:header="284" w:footer="284" w:gutter="0"/>
          <w:cols w:space="720"/>
        </w:sectPr>
      </w:pPr>
      <w:bookmarkStart w:id="9" w:name="_Toc269907000"/>
    </w:p>
    <w:p w:rsidR="00975349" w:rsidRPr="00DC66FC" w:rsidRDefault="00975349" w:rsidP="00A519BE">
      <w:pPr>
        <w:pStyle w:val="2"/>
      </w:pPr>
      <w:bookmarkStart w:id="10" w:name="_Toc172550085"/>
      <w:r w:rsidRPr="00DC66FC">
        <w:lastRenderedPageBreak/>
        <w:t>Переименование программ льготного лекарственного обеспечения</w:t>
      </w:r>
      <w:bookmarkEnd w:id="9"/>
      <w:bookmarkEnd w:id="10"/>
    </w:p>
    <w:p w:rsidR="00975349" w:rsidRPr="00DC66FC" w:rsidRDefault="008D6FA9" w:rsidP="00975349">
      <w:pPr>
        <w:pStyle w:val="a4"/>
      </w:pPr>
      <w:proofErr w:type="gramStart"/>
      <w:r w:rsidRPr="00DC66FC">
        <w:t>Вследствие</w:t>
      </w:r>
      <w:r w:rsidR="00DB124D" w:rsidRPr="00DC66FC">
        <w:t xml:space="preserve"> процессов модернизации и адаптации АСУЛОН под меняющиеся законод</w:t>
      </w:r>
      <w:r w:rsidR="00DB124D" w:rsidRPr="00DC66FC">
        <w:t>а</w:t>
      </w:r>
      <w:r w:rsidR="00DB124D" w:rsidRPr="00DC66FC">
        <w:t>тельство РФ, имеющее Ф</w:t>
      </w:r>
      <w:r w:rsidR="00A27538" w:rsidRPr="00DC66FC">
        <w:t>едеральную основу в области здра</w:t>
      </w:r>
      <w:r w:rsidR="00DB124D" w:rsidRPr="00DC66FC">
        <w:t>воохранения и прочих медико-социальных услуг, направленных на защиту здоровья граждан РФ</w:t>
      </w:r>
      <w:r w:rsidR="00E2299B" w:rsidRPr="00DC66FC">
        <w:t> </w:t>
      </w:r>
      <w:r w:rsidR="002A57E0" w:rsidRPr="00DC66FC">
        <w:t>-</w:t>
      </w:r>
      <w:r w:rsidR="00DB124D" w:rsidRPr="00DC66FC">
        <w:t xml:space="preserve"> </w:t>
      </w:r>
      <w:r w:rsidR="00975349" w:rsidRPr="00DC66FC">
        <w:t>в сообщениях, в реце</w:t>
      </w:r>
      <w:r w:rsidR="00975349" w:rsidRPr="00DC66FC">
        <w:t>п</w:t>
      </w:r>
      <w:r w:rsidR="00975349" w:rsidRPr="00DC66FC">
        <w:t>таре, при формировании отче</w:t>
      </w:r>
      <w:r w:rsidR="00DB124D" w:rsidRPr="00DC66FC">
        <w:t>тов и т.д.</w:t>
      </w:r>
      <w:r w:rsidR="00975349" w:rsidRPr="00DC66FC">
        <w:t xml:space="preserve"> изменены некоторые наименования программ ЛЛО</w:t>
      </w:r>
      <w:r w:rsidR="00DB124D" w:rsidRPr="00DC66FC">
        <w:t>, а некот</w:t>
      </w:r>
      <w:r w:rsidR="001207CB" w:rsidRPr="00DC66FC">
        <w:t>о</w:t>
      </w:r>
      <w:r w:rsidR="00DB124D" w:rsidRPr="00DC66FC">
        <w:t>рым сокращениям присвоены соответствующие аналоги</w:t>
      </w:r>
      <w:r w:rsidR="00975349" w:rsidRPr="00DC66FC">
        <w:t>.</w:t>
      </w:r>
      <w:proofErr w:type="gramEnd"/>
      <w:r w:rsidR="00975349" w:rsidRPr="00DC66FC">
        <w:t xml:space="preserve"> Например, </w:t>
      </w:r>
      <w:fldSimple w:instr=" REF _Ref439170383 \h  \* MERGEFORMAT ">
        <w:r w:rsidR="00E731BA" w:rsidRPr="00DC66FC">
          <w:t>Таблица 1</w:t>
        </w:r>
      </w:fldSimple>
      <w:r w:rsidR="00975349" w:rsidRPr="00DC66FC">
        <w:t xml:space="preserve"> илл</w:t>
      </w:r>
      <w:r w:rsidR="00975349" w:rsidRPr="00DC66FC">
        <w:t>ю</w:t>
      </w:r>
      <w:r w:rsidR="00975349" w:rsidRPr="00DC66FC">
        <w:t>стрирует список федеральных программ при вводе рецепта.</w:t>
      </w:r>
    </w:p>
    <w:p w:rsidR="00975349" w:rsidRPr="00DC66FC" w:rsidRDefault="00975349" w:rsidP="00975349">
      <w:pPr>
        <w:pStyle w:val="a4"/>
      </w:pPr>
    </w:p>
    <w:p w:rsidR="00975349" w:rsidRPr="00DC66FC" w:rsidRDefault="002A57E0" w:rsidP="00975349">
      <w:pPr>
        <w:pStyle w:val="a4"/>
      </w:pPr>
      <w:r w:rsidRPr="00DC66FC">
        <w:t>В</w:t>
      </w:r>
      <w:r w:rsidR="00975349" w:rsidRPr="00DC66FC">
        <w:t xml:space="preserve"> </w:t>
      </w:r>
      <w:r w:rsidR="00E2299B" w:rsidRPr="00DC66FC">
        <w:t>данном руководстве</w:t>
      </w:r>
      <w:r w:rsidRPr="00DC66FC">
        <w:t xml:space="preserve"> могут встречаться как старые наименования, так и новые</w:t>
      </w:r>
      <w:r w:rsidR="00975349" w:rsidRPr="00DC66FC">
        <w:t>,</w:t>
      </w:r>
      <w:r w:rsidRPr="00DC66FC">
        <w:t xml:space="preserve"> тоже касается и сокращений.</w:t>
      </w:r>
    </w:p>
    <w:p w:rsidR="00975349" w:rsidRPr="00DC66FC" w:rsidRDefault="00975349" w:rsidP="00975349">
      <w:pPr>
        <w:pStyle w:val="a4"/>
      </w:pPr>
    </w:p>
    <w:p w:rsidR="00975349" w:rsidRPr="00DC66FC" w:rsidRDefault="00975349" w:rsidP="00975349">
      <w:pPr>
        <w:pStyle w:val="a4"/>
      </w:pPr>
      <w:r w:rsidRPr="00DC66FC">
        <w:t>Изменения</w:t>
      </w:r>
      <w:r w:rsidR="001D269B" w:rsidRPr="00DC66FC">
        <w:t xml:space="preserve"> наименований программ ЛЛО,</w:t>
      </w:r>
      <w:r w:rsidRPr="00DC66FC">
        <w:t xml:space="preserve"> представлены в таблице.</w:t>
      </w:r>
    </w:p>
    <w:p w:rsidR="00975349" w:rsidRPr="00DC66FC" w:rsidRDefault="00975349" w:rsidP="00975349">
      <w:pPr>
        <w:pStyle w:val="af8"/>
      </w:pPr>
      <w:bookmarkStart w:id="11" w:name="_Ref439170383"/>
      <w:r w:rsidRPr="00DC66FC">
        <w:t xml:space="preserve">Таблица </w:t>
      </w:r>
      <w:r w:rsidR="00282BBC">
        <w:fldChar w:fldCharType="begin"/>
      </w:r>
      <w:r w:rsidR="000B078B">
        <w:instrText xml:space="preserve"> SEQ Таблица \* ARABIC </w:instrText>
      </w:r>
      <w:r w:rsidR="00282BBC">
        <w:fldChar w:fldCharType="separate"/>
      </w:r>
      <w:r w:rsidR="00E731BA" w:rsidRPr="00DC66FC">
        <w:rPr>
          <w:noProof/>
        </w:rPr>
        <w:t>1</w:t>
      </w:r>
      <w:r w:rsidR="00282BBC">
        <w:rPr>
          <w:noProof/>
        </w:rPr>
        <w:fldChar w:fldCharType="end"/>
      </w:r>
      <w:bookmarkEnd w:id="11"/>
    </w:p>
    <w:tbl>
      <w:tblPr>
        <w:tblStyle w:val="af4"/>
        <w:tblW w:w="9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26"/>
        <w:gridCol w:w="3190"/>
        <w:gridCol w:w="3190"/>
      </w:tblGrid>
      <w:tr w:rsidR="00975349" w:rsidRPr="00DC66FC">
        <w:tc>
          <w:tcPr>
            <w:tcW w:w="3426" w:type="dxa"/>
          </w:tcPr>
          <w:p w:rsidR="00975349" w:rsidRPr="00DC66FC" w:rsidRDefault="00975349" w:rsidP="00975349">
            <w:pPr>
              <w:pStyle w:val="a4"/>
              <w:spacing w:before="120"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Источник финансирования</w:t>
            </w:r>
          </w:p>
        </w:tc>
        <w:tc>
          <w:tcPr>
            <w:tcW w:w="3190" w:type="dxa"/>
          </w:tcPr>
          <w:p w:rsidR="00975349" w:rsidRPr="00DC66FC" w:rsidRDefault="00975349" w:rsidP="00975349">
            <w:pPr>
              <w:pStyle w:val="a4"/>
              <w:spacing w:before="120"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Старое наименование</w:t>
            </w:r>
          </w:p>
        </w:tc>
        <w:tc>
          <w:tcPr>
            <w:tcW w:w="3190" w:type="dxa"/>
          </w:tcPr>
          <w:p w:rsidR="00975349" w:rsidRPr="00DC66FC" w:rsidRDefault="00975349" w:rsidP="00975349">
            <w:pPr>
              <w:pStyle w:val="a4"/>
              <w:spacing w:before="120"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Новое наименование</w:t>
            </w:r>
          </w:p>
        </w:tc>
      </w:tr>
      <w:tr w:rsidR="00975349" w:rsidRPr="00DC66FC">
        <w:tc>
          <w:tcPr>
            <w:tcW w:w="3426" w:type="dxa"/>
            <w:vMerge w:val="restart"/>
          </w:tcPr>
          <w:p w:rsidR="00975349" w:rsidRPr="00DC66FC" w:rsidRDefault="00975349" w:rsidP="00975349">
            <w:pPr>
              <w:pStyle w:val="a4"/>
              <w:ind w:firstLine="0"/>
            </w:pPr>
            <w:r w:rsidRPr="00DC66FC">
              <w:t>Федеральный</w:t>
            </w:r>
          </w:p>
        </w:tc>
        <w:tc>
          <w:tcPr>
            <w:tcW w:w="3190" w:type="dxa"/>
          </w:tcPr>
          <w:p w:rsidR="00975349" w:rsidRPr="00DC66FC" w:rsidRDefault="00975349" w:rsidP="00975349">
            <w:pPr>
              <w:pStyle w:val="a4"/>
              <w:ind w:firstLine="0"/>
            </w:pPr>
            <w:r w:rsidRPr="00DC66FC">
              <w:t>ДЛО + субъект</w:t>
            </w:r>
          </w:p>
        </w:tc>
        <w:tc>
          <w:tcPr>
            <w:tcW w:w="3190" w:type="dxa"/>
          </w:tcPr>
          <w:p w:rsidR="00975349" w:rsidRPr="00DC66FC" w:rsidRDefault="00975349" w:rsidP="00975349">
            <w:pPr>
              <w:pStyle w:val="a4"/>
              <w:ind w:firstLine="0"/>
            </w:pPr>
            <w:proofErr w:type="spellStart"/>
            <w:r w:rsidRPr="00DC66FC">
              <w:t>ДЛО+субъект</w:t>
            </w:r>
            <w:proofErr w:type="spellEnd"/>
          </w:p>
        </w:tc>
      </w:tr>
      <w:tr w:rsidR="00975349" w:rsidRPr="00DC66FC">
        <w:tc>
          <w:tcPr>
            <w:tcW w:w="3426" w:type="dxa"/>
            <w:vMerge/>
          </w:tcPr>
          <w:p w:rsidR="00975349" w:rsidRPr="00DC66FC" w:rsidRDefault="00975349" w:rsidP="00975349">
            <w:pPr>
              <w:pStyle w:val="a4"/>
              <w:ind w:firstLine="0"/>
            </w:pPr>
          </w:p>
        </w:tc>
        <w:tc>
          <w:tcPr>
            <w:tcW w:w="3190" w:type="dxa"/>
          </w:tcPr>
          <w:p w:rsidR="00975349" w:rsidRPr="00DC66FC" w:rsidRDefault="00400C8B" w:rsidP="00975349">
            <w:pPr>
              <w:pStyle w:val="a4"/>
              <w:ind w:firstLine="0"/>
            </w:pPr>
            <w:r>
              <w:t>ВЗН</w:t>
            </w:r>
          </w:p>
        </w:tc>
        <w:tc>
          <w:tcPr>
            <w:tcW w:w="3190" w:type="dxa"/>
          </w:tcPr>
          <w:p w:rsidR="00975349" w:rsidRPr="00DC66FC" w:rsidRDefault="00975349" w:rsidP="00975349">
            <w:pPr>
              <w:pStyle w:val="a4"/>
              <w:ind w:firstLine="0"/>
            </w:pPr>
            <w:r w:rsidRPr="00DC66FC">
              <w:t>ВЗН</w:t>
            </w:r>
          </w:p>
        </w:tc>
      </w:tr>
      <w:tr w:rsidR="00975349" w:rsidRPr="00DC66FC">
        <w:tc>
          <w:tcPr>
            <w:tcW w:w="3426" w:type="dxa"/>
            <w:vMerge/>
          </w:tcPr>
          <w:p w:rsidR="00975349" w:rsidRPr="00DC66FC" w:rsidRDefault="00975349" w:rsidP="00975349">
            <w:pPr>
              <w:pStyle w:val="a4"/>
              <w:ind w:firstLine="0"/>
            </w:pPr>
          </w:p>
        </w:tc>
        <w:tc>
          <w:tcPr>
            <w:tcW w:w="3190" w:type="dxa"/>
          </w:tcPr>
          <w:p w:rsidR="00975349" w:rsidRPr="00DC66FC" w:rsidRDefault="00975349" w:rsidP="00975349">
            <w:pPr>
              <w:pStyle w:val="a4"/>
              <w:ind w:firstLine="0"/>
            </w:pPr>
            <w:r w:rsidRPr="00DC66FC">
              <w:t>Трансферт</w:t>
            </w:r>
          </w:p>
        </w:tc>
        <w:tc>
          <w:tcPr>
            <w:tcW w:w="3190" w:type="dxa"/>
          </w:tcPr>
          <w:p w:rsidR="00975349" w:rsidRPr="00DC66FC" w:rsidRDefault="00975349" w:rsidP="00975349">
            <w:pPr>
              <w:pStyle w:val="a4"/>
              <w:ind w:firstLine="0"/>
            </w:pPr>
            <w:r w:rsidRPr="00DC66FC">
              <w:t>Трансферт</w:t>
            </w:r>
          </w:p>
        </w:tc>
      </w:tr>
      <w:tr w:rsidR="00975349" w:rsidRPr="00DC66FC">
        <w:tc>
          <w:tcPr>
            <w:tcW w:w="3426" w:type="dxa"/>
          </w:tcPr>
          <w:p w:rsidR="00975349" w:rsidRPr="00DC66FC" w:rsidRDefault="00975349" w:rsidP="00975349">
            <w:pPr>
              <w:pStyle w:val="a4"/>
              <w:ind w:firstLine="0"/>
            </w:pPr>
            <w:r w:rsidRPr="00DC66FC">
              <w:t>Субъект РФ</w:t>
            </w:r>
          </w:p>
        </w:tc>
        <w:tc>
          <w:tcPr>
            <w:tcW w:w="3190" w:type="dxa"/>
          </w:tcPr>
          <w:p w:rsidR="00975349" w:rsidRPr="00DC66FC" w:rsidRDefault="00975349" w:rsidP="00975349">
            <w:pPr>
              <w:pStyle w:val="a4"/>
              <w:ind w:firstLine="0"/>
            </w:pPr>
            <w:proofErr w:type="spellStart"/>
            <w:r w:rsidRPr="00DC66FC">
              <w:t>Регионалка</w:t>
            </w:r>
            <w:proofErr w:type="spellEnd"/>
          </w:p>
        </w:tc>
        <w:tc>
          <w:tcPr>
            <w:tcW w:w="3190" w:type="dxa"/>
          </w:tcPr>
          <w:p w:rsidR="00975349" w:rsidRPr="00DC66FC" w:rsidRDefault="00975349" w:rsidP="00975349">
            <w:pPr>
              <w:pStyle w:val="a4"/>
              <w:ind w:firstLine="0"/>
            </w:pPr>
            <w:r w:rsidRPr="00DC66FC">
              <w:t>РЛО</w:t>
            </w:r>
          </w:p>
        </w:tc>
      </w:tr>
    </w:tbl>
    <w:p w:rsidR="00B66501" w:rsidRDefault="00B66501" w:rsidP="00D94B7F"/>
    <w:p w:rsidR="00B66501" w:rsidRPr="00EA1B19" w:rsidRDefault="00B66501" w:rsidP="00D94B7F">
      <w:pPr>
        <w:rPr>
          <w:rFonts w:ascii="Arial" w:hAnsi="Arial" w:cs="Arial"/>
          <w:lang w:eastAsia="ja-JP"/>
        </w:rPr>
        <w:sectPr w:rsidR="00B66501" w:rsidRPr="00EA1B19" w:rsidSect="00F57E5B">
          <w:pgSz w:w="11906" w:h="16838" w:code="9"/>
          <w:pgMar w:top="851" w:right="851" w:bottom="851" w:left="1134" w:header="284" w:footer="284" w:gutter="0"/>
          <w:cols w:space="720"/>
        </w:sectPr>
      </w:pPr>
    </w:p>
    <w:p w:rsidR="00975349" w:rsidRPr="00DC66FC" w:rsidRDefault="00D94B7F" w:rsidP="00D94B7F">
      <w:pPr>
        <w:pStyle w:val="2"/>
      </w:pPr>
      <w:bookmarkStart w:id="12" w:name="_Toc172550086"/>
      <w:r w:rsidRPr="00DC66FC">
        <w:lastRenderedPageBreak/>
        <w:t>Обработка «забракованных серий» лекарственных препаратов</w:t>
      </w:r>
      <w:bookmarkEnd w:id="12"/>
    </w:p>
    <w:p w:rsidR="00D94B7F" w:rsidRPr="002A7B2C" w:rsidRDefault="00D94B7F" w:rsidP="00D94B7F">
      <w:pPr>
        <w:pStyle w:val="a4"/>
      </w:pPr>
      <w:r w:rsidRPr="00DC66FC">
        <w:t>Ежедневно, Федеральная служба по надзору в сфере здравоохранения и социального развития (Росздравнадзор) сообщает субъектам обращения лекарственных средств и мед</w:t>
      </w:r>
      <w:r w:rsidRPr="00DC66FC">
        <w:t>и</w:t>
      </w:r>
      <w:r w:rsidRPr="00DC66FC">
        <w:t>цинским организациям «о поступлении информации о выявлении недоброкачественных л</w:t>
      </w:r>
      <w:r w:rsidRPr="00DC66FC">
        <w:t>е</w:t>
      </w:r>
      <w:r w:rsidRPr="00DC66FC">
        <w:t xml:space="preserve">карственных препаратов». По каждому из этих писем необходимо обеспечить </w:t>
      </w:r>
      <w:proofErr w:type="gramStart"/>
      <w:r w:rsidRPr="00DC66FC">
        <w:t>контроль за</w:t>
      </w:r>
      <w:proofErr w:type="gramEnd"/>
      <w:r w:rsidRPr="00DC66FC">
        <w:t xml:space="preserve"> изъятием и уничтожением в установленном порядке указанных партий лекарственных средств их владельцами, а также провести проверку наличия иных партий указанных лека</w:t>
      </w:r>
      <w:r w:rsidRPr="00DC66FC">
        <w:t>р</w:t>
      </w:r>
      <w:r w:rsidRPr="00DC66FC">
        <w:t xml:space="preserve">ственных средств, а также мероприятия, предусмотренные статьей </w:t>
      </w:r>
      <w:r w:rsidRPr="002A7B2C">
        <w:t xml:space="preserve">38 Федерального закона от </w:t>
      </w:r>
      <w:r w:rsidRPr="002A7B2C">
        <w:rPr>
          <w:b/>
        </w:rPr>
        <w:t>27.12.2002 № 184-ФЗ «0 техническом регулировании»</w:t>
      </w:r>
      <w:r w:rsidRPr="002A7B2C">
        <w:t xml:space="preserve">. Контроль за исполнение субъектами обращения лекарственных средств Федерального закона от </w:t>
      </w:r>
      <w:r w:rsidRPr="002A7B2C">
        <w:rPr>
          <w:b/>
        </w:rPr>
        <w:t>12.04.2010 № 61-ФЗ «Об обращении лекарственных средств»</w:t>
      </w:r>
      <w:r w:rsidRPr="002A7B2C">
        <w:t xml:space="preserve"> (статья 57) в части</w:t>
      </w:r>
      <w:r w:rsidR="007435C6" w:rsidRPr="002A7B2C">
        <w:t xml:space="preserve"> </w:t>
      </w:r>
      <w:r w:rsidRPr="002A7B2C">
        <w:t>соблюдения запрета на реализацию недоброкачественных лекарственных средств возлагается на Территориальные органы Росздравнадзора.</w:t>
      </w:r>
    </w:p>
    <w:p w:rsidR="00D94B7F" w:rsidRPr="00DC66FC" w:rsidRDefault="00D94B7F" w:rsidP="00D94B7F">
      <w:pPr>
        <w:pStyle w:val="a4"/>
      </w:pPr>
      <w:r w:rsidRPr="00DC66FC">
        <w:t xml:space="preserve">Программа контроля </w:t>
      </w:r>
      <w:r w:rsidR="007435C6" w:rsidRPr="00DC66FC">
        <w:t xml:space="preserve">недоброкачественных лекарственных препаратов </w:t>
      </w:r>
      <w:r w:rsidRPr="00DC66FC">
        <w:t xml:space="preserve">должна включать в себя мероприятия по оповещению приобретателей, в том числе потребителей, о наличии </w:t>
      </w:r>
      <w:r w:rsidRPr="00DC66FC">
        <w:rPr>
          <w:b/>
          <w:i/>
        </w:rPr>
        <w:t>угрозы причинения вреда</w:t>
      </w:r>
      <w:r w:rsidRPr="00DC66FC">
        <w:t xml:space="preserve"> и способах его предотвращения, а также сроки реализации т</w:t>
      </w:r>
      <w:r w:rsidRPr="00DC66FC">
        <w:t>а</w:t>
      </w:r>
      <w:r w:rsidRPr="00DC66FC">
        <w:t>ких мероприятий. В случае если для предотвращения причинения вреда необходимо прои</w:t>
      </w:r>
      <w:r w:rsidRPr="00DC66FC">
        <w:t>з</w:t>
      </w:r>
      <w:r w:rsidRPr="00DC66FC">
        <w:t>вести дополнительные расходы, изготовитель (продавец, лицо, выполняющее функции ин</w:t>
      </w:r>
      <w:r w:rsidRPr="00DC66FC">
        <w:t>о</w:t>
      </w:r>
      <w:r w:rsidRPr="00DC66FC">
        <w:t>странного изготовителя) обязан осуществить все мероприятия по предотвращению причин</w:t>
      </w:r>
      <w:r w:rsidRPr="00DC66FC">
        <w:t>е</w:t>
      </w:r>
      <w:r w:rsidRPr="00DC66FC">
        <w:t>ния вреда своими силами, а при невозможности их осуществления объявить об отзыве пр</w:t>
      </w:r>
      <w:r w:rsidRPr="00DC66FC">
        <w:t>о</w:t>
      </w:r>
      <w:r w:rsidRPr="00DC66FC">
        <w:t>дукции и возместить убытки, причиненные приобретателям в связи с отзывом продукции. Устранение недостатков, а также доставка продукции к месту устранения недостатков и во</w:t>
      </w:r>
      <w:r w:rsidRPr="00DC66FC">
        <w:t>з</w:t>
      </w:r>
      <w:r w:rsidRPr="00DC66FC">
        <w:t>врат ее приобретателям, в том числе потребителям, осуществляются изготовителем (прода</w:t>
      </w:r>
      <w:r w:rsidRPr="00DC66FC">
        <w:t>в</w:t>
      </w:r>
      <w:r w:rsidRPr="00DC66FC">
        <w:t>цом, лицом, выполняющим функции иностранного изготовителя) и за его счет.</w:t>
      </w:r>
    </w:p>
    <w:p w:rsidR="00352D2A" w:rsidRPr="00DC66FC" w:rsidRDefault="00D94B7F" w:rsidP="00D94B7F">
      <w:pPr>
        <w:pStyle w:val="a4"/>
      </w:pPr>
      <w:r w:rsidRPr="00DC66FC">
        <w:t xml:space="preserve">В АСУЛОН </w:t>
      </w:r>
      <w:r w:rsidR="00352D2A" w:rsidRPr="00DC66FC">
        <w:t>«</w:t>
      </w:r>
      <w:r w:rsidRPr="00DC66FC">
        <w:t>М-АПТЕКА</w:t>
      </w:r>
      <w:r w:rsidR="00352D2A" w:rsidRPr="00DC66FC">
        <w:t>»</w:t>
      </w:r>
      <w:r w:rsidRPr="00DC66FC">
        <w:t xml:space="preserve"> </w:t>
      </w:r>
      <w:r w:rsidR="00352D2A" w:rsidRPr="00DC66FC">
        <w:t>имеется</w:t>
      </w:r>
      <w:r w:rsidRPr="00DC66FC">
        <w:t xml:space="preserve"> возможность использования информации о забракова</w:t>
      </w:r>
      <w:r w:rsidRPr="00DC66FC">
        <w:t>н</w:t>
      </w:r>
      <w:r w:rsidRPr="00DC66FC">
        <w:t>ных сериях препаратов. В основе данного функционала лежит сравнение ежедневно обно</w:t>
      </w:r>
      <w:r w:rsidRPr="00DC66FC">
        <w:t>в</w:t>
      </w:r>
      <w:r w:rsidRPr="00DC66FC">
        <w:t>ляемых данных Росздравнадзора со справочником партий препаратов, где одним из реквиз</w:t>
      </w:r>
      <w:r w:rsidRPr="00DC66FC">
        <w:t>и</w:t>
      </w:r>
      <w:r w:rsidRPr="00DC66FC">
        <w:t>тов партии препарата является серия.</w:t>
      </w:r>
    </w:p>
    <w:p w:rsidR="00352D2A" w:rsidRPr="00DC66FC" w:rsidRDefault="00352D2A" w:rsidP="007667B0">
      <w:pPr>
        <w:pStyle w:val="a4"/>
        <w:keepNext/>
      </w:pPr>
      <w:r w:rsidRPr="00DC66FC">
        <w:t xml:space="preserve">По данным Росздравнадзора в </w:t>
      </w:r>
      <w:r w:rsidR="007A72D4" w:rsidRPr="00DC66FC">
        <w:t>службе поддержки пользователей фирмы «Эскейп» опер</w:t>
      </w:r>
      <w:r w:rsidR="007A72D4" w:rsidRPr="00DC66FC">
        <w:t>а</w:t>
      </w:r>
      <w:r w:rsidR="007A72D4" w:rsidRPr="00DC66FC">
        <w:t>тивно формируются специализированные файлы обновления справочников «забракованных серий», которые рассылаются клиентам:</w:t>
      </w:r>
    </w:p>
    <w:p w:rsidR="007A72D4" w:rsidRPr="00DC66FC" w:rsidRDefault="007A72D4" w:rsidP="007A72D4">
      <w:pPr>
        <w:pStyle w:val="a"/>
        <w:tabs>
          <w:tab w:val="clear" w:pos="2160"/>
          <w:tab w:val="num" w:pos="900"/>
        </w:tabs>
        <w:ind w:left="900"/>
      </w:pPr>
      <w:proofErr w:type="spellStart"/>
      <w:r w:rsidRPr="00DC66FC">
        <w:rPr>
          <w:b/>
        </w:rPr>
        <w:t>BrakSeries_ASU.upd</w:t>
      </w:r>
      <w:proofErr w:type="spellEnd"/>
      <w:r w:rsidRPr="00DC66FC">
        <w:t xml:space="preserve"> – обновление федерального списка «забракованных серий»,</w:t>
      </w:r>
    </w:p>
    <w:p w:rsidR="007A72D4" w:rsidRPr="00DC66FC" w:rsidRDefault="007A72D4" w:rsidP="007A72D4">
      <w:pPr>
        <w:pStyle w:val="a"/>
        <w:tabs>
          <w:tab w:val="clear" w:pos="2160"/>
          <w:tab w:val="num" w:pos="900"/>
        </w:tabs>
        <w:ind w:left="900"/>
      </w:pPr>
      <w:r w:rsidRPr="00DC66FC">
        <w:rPr>
          <w:b/>
        </w:rPr>
        <w:t>RegBrakSeries_0000.upd</w:t>
      </w:r>
      <w:r w:rsidRPr="00DC66FC">
        <w:t xml:space="preserve"> – обновление регионального списка «забракованных с</w:t>
      </w:r>
      <w:r w:rsidRPr="00DC66FC">
        <w:t>е</w:t>
      </w:r>
      <w:r w:rsidRPr="00DC66FC">
        <w:t>рий».</w:t>
      </w:r>
    </w:p>
    <w:p w:rsidR="007A72D4" w:rsidRPr="00DC66FC" w:rsidRDefault="007A72D4" w:rsidP="00D94B7F">
      <w:pPr>
        <w:pStyle w:val="a4"/>
      </w:pPr>
    </w:p>
    <w:p w:rsidR="00D94B7F" w:rsidRPr="00DC66FC" w:rsidRDefault="00352D2A" w:rsidP="007667B0">
      <w:pPr>
        <w:pStyle w:val="a4"/>
        <w:keepNext/>
      </w:pPr>
      <w:r w:rsidRPr="00DC66FC">
        <w:t>В</w:t>
      </w:r>
      <w:r w:rsidR="00D94B7F" w:rsidRPr="00DC66FC">
        <w:t xml:space="preserve"> АСУЛОН </w:t>
      </w:r>
      <w:r w:rsidRPr="00DC66FC">
        <w:t>имеется</w:t>
      </w:r>
      <w:r w:rsidR="00D94B7F" w:rsidRPr="00DC66FC">
        <w:t xml:space="preserve"> дополнительная защита, которая позволяет отслеживать серии забр</w:t>
      </w:r>
      <w:r w:rsidR="00D94B7F" w:rsidRPr="00DC66FC">
        <w:t>а</w:t>
      </w:r>
      <w:r w:rsidR="00D94B7F" w:rsidRPr="00DC66FC">
        <w:t>кованных препаратов при любом (приход, перемещение, отпуск) движении товара:</w:t>
      </w:r>
    </w:p>
    <w:p w:rsidR="00D94B7F" w:rsidRPr="00DC66FC" w:rsidRDefault="00D94B7F" w:rsidP="007667B0">
      <w:pPr>
        <w:pStyle w:val="a"/>
        <w:tabs>
          <w:tab w:val="clear" w:pos="2160"/>
          <w:tab w:val="num" w:pos="900"/>
        </w:tabs>
        <w:ind w:left="900"/>
      </w:pPr>
      <w:r w:rsidRPr="00DC66FC">
        <w:t>Приход на основной склад от поставщиков.</w:t>
      </w:r>
    </w:p>
    <w:p w:rsidR="00D94B7F" w:rsidRPr="00DC66FC" w:rsidRDefault="00D94B7F" w:rsidP="007667B0">
      <w:pPr>
        <w:pStyle w:val="a"/>
        <w:tabs>
          <w:tab w:val="clear" w:pos="2160"/>
          <w:tab w:val="num" w:pos="900"/>
        </w:tabs>
        <w:ind w:left="900"/>
      </w:pPr>
      <w:r w:rsidRPr="00DC66FC">
        <w:t>Перемещение на региональные склады.</w:t>
      </w:r>
    </w:p>
    <w:p w:rsidR="00D94B7F" w:rsidRPr="00DC66FC" w:rsidRDefault="00D94B7F" w:rsidP="007667B0">
      <w:pPr>
        <w:pStyle w:val="a"/>
        <w:tabs>
          <w:tab w:val="clear" w:pos="2160"/>
          <w:tab w:val="num" w:pos="900"/>
        </w:tabs>
        <w:ind w:left="900"/>
      </w:pPr>
      <w:r w:rsidRPr="00DC66FC">
        <w:t>Отпуск препарата покупателям.</w:t>
      </w:r>
    </w:p>
    <w:p w:rsidR="00D94B7F" w:rsidRPr="00DC66FC" w:rsidRDefault="00D94B7F" w:rsidP="007667B0">
      <w:pPr>
        <w:pStyle w:val="a"/>
        <w:tabs>
          <w:tab w:val="clear" w:pos="2160"/>
          <w:tab w:val="num" w:pos="900"/>
        </w:tabs>
        <w:ind w:left="900"/>
      </w:pPr>
      <w:r w:rsidRPr="00DC66FC">
        <w:t>Перемещение между аптеками.</w:t>
      </w:r>
    </w:p>
    <w:p w:rsidR="00D94B7F" w:rsidRPr="00DC66FC" w:rsidRDefault="00D94B7F" w:rsidP="007667B0">
      <w:pPr>
        <w:pStyle w:val="a"/>
        <w:tabs>
          <w:tab w:val="clear" w:pos="2160"/>
          <w:tab w:val="num" w:pos="900"/>
        </w:tabs>
        <w:ind w:left="900"/>
      </w:pPr>
      <w:r w:rsidRPr="00DC66FC">
        <w:t>Возвратные накладные.</w:t>
      </w:r>
    </w:p>
    <w:p w:rsidR="00D94B7F" w:rsidRPr="00DC66FC" w:rsidRDefault="00D94B7F" w:rsidP="007667B0">
      <w:pPr>
        <w:pStyle w:val="a"/>
        <w:tabs>
          <w:tab w:val="clear" w:pos="2160"/>
          <w:tab w:val="num" w:pos="900"/>
        </w:tabs>
        <w:ind w:left="900"/>
      </w:pPr>
      <w:r w:rsidRPr="00DC66FC">
        <w:t>Перемещение между складами.</w:t>
      </w:r>
    </w:p>
    <w:p w:rsidR="00D94B7F" w:rsidRPr="00DC66FC" w:rsidRDefault="00D94B7F" w:rsidP="007667B0">
      <w:pPr>
        <w:pStyle w:val="a"/>
        <w:tabs>
          <w:tab w:val="clear" w:pos="2160"/>
          <w:tab w:val="num" w:pos="900"/>
        </w:tabs>
        <w:ind w:left="900"/>
      </w:pPr>
      <w:r w:rsidRPr="00DC66FC">
        <w:t>Возвратные накладные поставщикам.</w:t>
      </w:r>
    </w:p>
    <w:p w:rsidR="00D94B7F" w:rsidRPr="00DC66FC" w:rsidRDefault="00264E7E" w:rsidP="004B30CB">
      <w:pPr>
        <w:pStyle w:val="a4"/>
      </w:pPr>
      <w:r w:rsidRPr="00DC66FC">
        <w:t>Эта защита предупреждает о том, что предпринимается попытка выполнения действий с препарат</w:t>
      </w:r>
      <w:r w:rsidR="001360A2" w:rsidRPr="00DC66FC">
        <w:t>ом</w:t>
      </w:r>
      <w:r w:rsidRPr="00DC66FC">
        <w:t xml:space="preserve"> из </w:t>
      </w:r>
      <w:r w:rsidR="001360A2" w:rsidRPr="00DC66FC">
        <w:t>списка «забракованных серий».</w:t>
      </w:r>
    </w:p>
    <w:p w:rsidR="00D94B7F" w:rsidRPr="00DC66FC" w:rsidRDefault="008D4FD9" w:rsidP="004B30CB">
      <w:pPr>
        <w:pStyle w:val="a4"/>
      </w:pPr>
      <w:r w:rsidRPr="00DC66FC">
        <w:t>Если препарат был получен до того момента, как был добавлен в таблицы «</w:t>
      </w:r>
      <w:proofErr w:type="spellStart"/>
      <w:r w:rsidRPr="00DC66FC">
        <w:t>забраковки</w:t>
      </w:r>
      <w:proofErr w:type="spellEnd"/>
      <w:r w:rsidRPr="00DC66FC">
        <w:t>», то при перемещении препаратов будет выдано предупреждение о блокировке этой операции.</w:t>
      </w:r>
    </w:p>
    <w:p w:rsidR="00161E7E" w:rsidRPr="00DC66FC" w:rsidRDefault="00161E7E" w:rsidP="004B30CB">
      <w:pPr>
        <w:pStyle w:val="a4"/>
      </w:pPr>
      <w:r w:rsidRPr="00DC66FC">
        <w:t>Для полноты картины существует возможность формирования отчёта, сравнивающего по всей организации данные по партиям товара на остатках с данными о забракованных сер</w:t>
      </w:r>
      <w:r w:rsidRPr="00DC66FC">
        <w:t>и</w:t>
      </w:r>
      <w:r w:rsidRPr="00DC66FC">
        <w:t>ях.</w:t>
      </w:r>
    </w:p>
    <w:p w:rsidR="00D94B7F" w:rsidRPr="00DC66FC" w:rsidRDefault="00D94B7F" w:rsidP="004B30CB">
      <w:pPr>
        <w:pStyle w:val="a4"/>
        <w:sectPr w:rsidR="00D94B7F" w:rsidRPr="00DC66FC" w:rsidSect="00F57E5B">
          <w:pgSz w:w="11906" w:h="16838" w:code="9"/>
          <w:pgMar w:top="851" w:right="851" w:bottom="851" w:left="1134" w:header="284" w:footer="284" w:gutter="0"/>
          <w:cols w:space="720"/>
        </w:sectPr>
      </w:pPr>
    </w:p>
    <w:p w:rsidR="00492720" w:rsidRPr="00DC66FC" w:rsidRDefault="00492720" w:rsidP="00492720">
      <w:pPr>
        <w:pStyle w:val="1"/>
      </w:pPr>
      <w:bookmarkStart w:id="13" w:name="_Toc95819818"/>
      <w:bookmarkStart w:id="14" w:name="_Toc96246892"/>
      <w:bookmarkStart w:id="15" w:name="_Toc172550087"/>
      <w:r w:rsidRPr="00DC66FC">
        <w:lastRenderedPageBreak/>
        <w:t>Технология работы сотрудника склада</w:t>
      </w:r>
      <w:bookmarkEnd w:id="13"/>
      <w:bookmarkEnd w:id="14"/>
      <w:bookmarkEnd w:id="15"/>
    </w:p>
    <w:p w:rsidR="00492720" w:rsidRPr="00DC66FC" w:rsidRDefault="00492720" w:rsidP="00A519BE">
      <w:pPr>
        <w:pStyle w:val="2"/>
      </w:pPr>
      <w:bookmarkStart w:id="16" w:name="_Toc95819819"/>
      <w:bookmarkStart w:id="17" w:name="_Toc96246893"/>
      <w:bookmarkStart w:id="18" w:name="_Toc172550088"/>
      <w:r w:rsidRPr="00DC66FC">
        <w:t xml:space="preserve">Получение приходных накладных и </w:t>
      </w:r>
      <w:proofErr w:type="spellStart"/>
      <w:r w:rsidRPr="00DC66FC">
        <w:t>оприходование</w:t>
      </w:r>
      <w:proofErr w:type="spellEnd"/>
      <w:r w:rsidRPr="00DC66FC">
        <w:t xml:space="preserve"> поступлений </w:t>
      </w:r>
      <w:bookmarkEnd w:id="16"/>
      <w:r w:rsidRPr="00DC66FC">
        <w:t>лекарственных средств</w:t>
      </w:r>
      <w:bookmarkEnd w:id="17"/>
      <w:bookmarkEnd w:id="18"/>
    </w:p>
    <w:p w:rsidR="006F4D39" w:rsidRPr="00DC66FC" w:rsidRDefault="006F4D39" w:rsidP="006F4D39">
      <w:pPr>
        <w:pStyle w:val="a4"/>
        <w:rPr>
          <w:rFonts w:eastAsia="MS Mincho"/>
        </w:rPr>
      </w:pPr>
      <w:r w:rsidRPr="00DC66FC">
        <w:rPr>
          <w:rFonts w:eastAsia="MS Mincho"/>
        </w:rPr>
        <w:t xml:space="preserve">ТОУЗ проводит открытый конкурс (торги, аукционы) на поставку </w:t>
      </w:r>
      <w:r w:rsidR="006D12B5" w:rsidRPr="00DC66FC">
        <w:rPr>
          <w:rFonts w:eastAsia="MS Mincho"/>
        </w:rPr>
        <w:t>ЛП</w:t>
      </w:r>
      <w:r w:rsidRPr="00DC66FC">
        <w:rPr>
          <w:rFonts w:eastAsia="MS Mincho"/>
        </w:rPr>
        <w:t xml:space="preserve"> в регион по пр</w:t>
      </w:r>
      <w:r w:rsidRPr="00DC66FC">
        <w:rPr>
          <w:rFonts w:eastAsia="MS Mincho"/>
        </w:rPr>
        <w:t>о</w:t>
      </w:r>
      <w:r w:rsidRPr="00DC66FC">
        <w:rPr>
          <w:rFonts w:eastAsia="MS Mincho"/>
        </w:rPr>
        <w:t>грамме ОН</w:t>
      </w:r>
      <w:r w:rsidR="00EE5BEA" w:rsidRPr="00DC66FC">
        <w:rPr>
          <w:rFonts w:eastAsia="MS Mincho"/>
        </w:rPr>
        <w:t>ЛС</w:t>
      </w:r>
      <w:r w:rsidRPr="00DC66FC">
        <w:rPr>
          <w:rFonts w:eastAsia="MS Mincho"/>
        </w:rPr>
        <w:t>. С победителями конкурса (поставщиками) по разыгранным лотам заключ</w:t>
      </w:r>
      <w:r w:rsidRPr="00DC66FC">
        <w:rPr>
          <w:rFonts w:eastAsia="MS Mincho"/>
        </w:rPr>
        <w:t>а</w:t>
      </w:r>
      <w:r w:rsidRPr="00DC66FC">
        <w:rPr>
          <w:rFonts w:eastAsia="MS Mincho"/>
        </w:rPr>
        <w:t>ются государственные контракты. К государственным контрактам составляются специф</w:t>
      </w:r>
      <w:r w:rsidRPr="00DC66FC">
        <w:rPr>
          <w:rFonts w:eastAsia="MS Mincho"/>
        </w:rPr>
        <w:t>и</w:t>
      </w:r>
      <w:r w:rsidRPr="00DC66FC">
        <w:rPr>
          <w:rFonts w:eastAsia="MS Mincho"/>
        </w:rPr>
        <w:t xml:space="preserve">кации с перечнем </w:t>
      </w:r>
      <w:r w:rsidR="006D12B5" w:rsidRPr="00DC66FC">
        <w:rPr>
          <w:rFonts w:eastAsia="MS Mincho"/>
        </w:rPr>
        <w:t>ЛП</w:t>
      </w:r>
      <w:r w:rsidRPr="00DC66FC">
        <w:rPr>
          <w:rFonts w:eastAsia="MS Mincho"/>
        </w:rPr>
        <w:t>, которые поставщик обязуется поставить в регион.</w:t>
      </w:r>
      <w:r w:rsidR="00A66758" w:rsidRPr="00DC66FC">
        <w:rPr>
          <w:rFonts w:eastAsia="MS Mincho"/>
        </w:rPr>
        <w:t xml:space="preserve"> </w:t>
      </w:r>
      <w:r w:rsidR="006D12B5" w:rsidRPr="00DC66FC">
        <w:rPr>
          <w:rFonts w:eastAsia="MS Mincho"/>
        </w:rPr>
        <w:t>ЛП</w:t>
      </w:r>
      <w:r w:rsidR="00A66758" w:rsidRPr="00DC66FC">
        <w:rPr>
          <w:rFonts w:eastAsia="MS Mincho"/>
        </w:rPr>
        <w:t xml:space="preserve"> по типу п</w:t>
      </w:r>
      <w:r w:rsidR="00A66758" w:rsidRPr="00DC66FC">
        <w:rPr>
          <w:rFonts w:eastAsia="MS Mincho"/>
        </w:rPr>
        <w:t>о</w:t>
      </w:r>
      <w:r w:rsidR="00A66758" w:rsidRPr="00DC66FC">
        <w:rPr>
          <w:rFonts w:eastAsia="MS Mincho"/>
        </w:rPr>
        <w:t xml:space="preserve">ставки </w:t>
      </w:r>
      <w:r w:rsidR="006E3250" w:rsidRPr="00DC66FC">
        <w:rPr>
          <w:rFonts w:eastAsia="MS Mincho"/>
        </w:rPr>
        <w:t>делятся</w:t>
      </w:r>
      <w:r w:rsidR="00A66758" w:rsidRPr="00DC66FC">
        <w:rPr>
          <w:rFonts w:eastAsia="MS Mincho"/>
        </w:rPr>
        <w:t xml:space="preserve"> на комисси</w:t>
      </w:r>
      <w:r w:rsidR="004A6249" w:rsidRPr="00DC66FC">
        <w:rPr>
          <w:rFonts w:eastAsia="MS Mincho"/>
        </w:rPr>
        <w:t>о</w:t>
      </w:r>
      <w:r w:rsidR="00A66758" w:rsidRPr="00DC66FC">
        <w:rPr>
          <w:rFonts w:eastAsia="MS Mincho"/>
        </w:rPr>
        <w:t>нный товар и балансовый товар.</w:t>
      </w:r>
      <w:r w:rsidR="002C6F00" w:rsidRPr="00DC66FC">
        <w:rPr>
          <w:rFonts w:eastAsia="MS Mincho"/>
        </w:rPr>
        <w:t xml:space="preserve"> Более подробная информация о работе с ГК и спецификациями описана в документе </w:t>
      </w:r>
      <w:r w:rsidR="002C6F00" w:rsidRPr="00DC66FC">
        <w:rPr>
          <w:rFonts w:eastAsia="MS Mincho"/>
          <w:b/>
        </w:rPr>
        <w:t>«Контроль соответствия прих</w:t>
      </w:r>
      <w:r w:rsidR="002C6F00" w:rsidRPr="00DC66FC">
        <w:rPr>
          <w:rFonts w:eastAsia="MS Mincho"/>
          <w:b/>
        </w:rPr>
        <w:t>о</w:t>
      </w:r>
      <w:r w:rsidR="002C6F00" w:rsidRPr="00DC66FC">
        <w:rPr>
          <w:rFonts w:eastAsia="MS Mincho"/>
          <w:b/>
        </w:rPr>
        <w:t>да ГК и спецификации»</w:t>
      </w:r>
      <w:r w:rsidR="002C6F00" w:rsidRPr="00DC66FC">
        <w:rPr>
          <w:rFonts w:eastAsia="MS Mincho"/>
        </w:rPr>
        <w:t>.</w:t>
      </w:r>
    </w:p>
    <w:p w:rsidR="006F4D39" w:rsidRPr="00DC66FC" w:rsidRDefault="006F4D39" w:rsidP="00E2299B">
      <w:pPr>
        <w:pStyle w:val="a4"/>
        <w:keepNext/>
        <w:rPr>
          <w:rFonts w:eastAsia="MS Mincho"/>
        </w:rPr>
      </w:pPr>
      <w:r w:rsidRPr="00DC66FC">
        <w:rPr>
          <w:rFonts w:eastAsia="MS Mincho"/>
        </w:rPr>
        <w:t>В АСУ прог</w:t>
      </w:r>
      <w:r w:rsidR="00D15D3F" w:rsidRPr="00DC66FC">
        <w:rPr>
          <w:rFonts w:eastAsia="MS Mincho"/>
        </w:rPr>
        <w:t>рамма ОН</w:t>
      </w:r>
      <w:r w:rsidR="00EE5BEA" w:rsidRPr="00DC66FC">
        <w:rPr>
          <w:rFonts w:eastAsia="MS Mincho"/>
        </w:rPr>
        <w:t>ЛС</w:t>
      </w:r>
      <w:r w:rsidR="00D15D3F" w:rsidRPr="00DC66FC">
        <w:rPr>
          <w:rFonts w:eastAsia="MS Mincho"/>
        </w:rPr>
        <w:t xml:space="preserve"> подразделяется на три</w:t>
      </w:r>
      <w:r w:rsidRPr="00DC66FC">
        <w:rPr>
          <w:rFonts w:eastAsia="MS Mincho"/>
        </w:rPr>
        <w:t xml:space="preserve"> программы:</w:t>
      </w:r>
    </w:p>
    <w:p w:rsidR="005E1557" w:rsidRPr="00DC66FC" w:rsidRDefault="00890164" w:rsidP="00F41A57">
      <w:pPr>
        <w:pStyle w:val="a"/>
        <w:numPr>
          <w:ilvl w:val="0"/>
          <w:numId w:val="154"/>
        </w:numPr>
      </w:pPr>
      <w:r w:rsidRPr="00DC66FC">
        <w:t xml:space="preserve">Программа </w:t>
      </w:r>
      <w:r w:rsidRPr="00DC66FC">
        <w:rPr>
          <w:b/>
        </w:rPr>
        <w:t>«</w:t>
      </w:r>
      <w:proofErr w:type="spellStart"/>
      <w:r w:rsidR="00843427" w:rsidRPr="00DC66FC">
        <w:rPr>
          <w:b/>
        </w:rPr>
        <w:t>ДЛО+Субъект</w:t>
      </w:r>
      <w:proofErr w:type="spellEnd"/>
      <w:r w:rsidRPr="00DC66FC">
        <w:rPr>
          <w:b/>
        </w:rPr>
        <w:t>»</w:t>
      </w:r>
    </w:p>
    <w:p w:rsidR="005E1557" w:rsidRPr="00DC66FC" w:rsidRDefault="00D15D3F" w:rsidP="00F41A57">
      <w:pPr>
        <w:pStyle w:val="a"/>
        <w:numPr>
          <w:ilvl w:val="0"/>
          <w:numId w:val="154"/>
        </w:numPr>
      </w:pPr>
      <w:r w:rsidRPr="00DC66FC">
        <w:t xml:space="preserve">Программа </w:t>
      </w:r>
      <w:r w:rsidRPr="00DC66FC">
        <w:rPr>
          <w:b/>
        </w:rPr>
        <w:t>«</w:t>
      </w:r>
      <w:r w:rsidR="006E3250" w:rsidRPr="00DC66FC">
        <w:rPr>
          <w:b/>
        </w:rPr>
        <w:t>Трансферт</w:t>
      </w:r>
      <w:r w:rsidR="00CF082C" w:rsidRPr="00DC66FC">
        <w:rPr>
          <w:b/>
        </w:rPr>
        <w:t>»</w:t>
      </w:r>
    </w:p>
    <w:p w:rsidR="00D15D3F" w:rsidRPr="00DC66FC" w:rsidRDefault="005E1557" w:rsidP="00CF082C">
      <w:pPr>
        <w:pStyle w:val="afe"/>
      </w:pPr>
      <w:r w:rsidRPr="00DC66FC">
        <w:t>П</w:t>
      </w:r>
      <w:r w:rsidR="00D15D3F" w:rsidRPr="00DC66FC">
        <w:t xml:space="preserve">о </w:t>
      </w:r>
      <w:r w:rsidRPr="00DC66FC">
        <w:t>первым двум программам</w:t>
      </w:r>
      <w:r w:rsidR="0022275D" w:rsidRPr="00DC66FC">
        <w:t xml:space="preserve"> </w:t>
      </w:r>
      <w:r w:rsidR="00CF082C" w:rsidRPr="00DC66FC">
        <w:t xml:space="preserve">население </w:t>
      </w:r>
      <w:r w:rsidR="00D15D3F" w:rsidRPr="00DC66FC">
        <w:t xml:space="preserve">имеет право получать </w:t>
      </w:r>
      <w:proofErr w:type="gramStart"/>
      <w:r w:rsidR="00D15D3F" w:rsidRPr="00DC66FC">
        <w:t>льготные</w:t>
      </w:r>
      <w:proofErr w:type="gramEnd"/>
      <w:r w:rsidR="00D15D3F" w:rsidRPr="00DC66FC">
        <w:t xml:space="preserve"> </w:t>
      </w:r>
      <w:r w:rsidR="006D12B5" w:rsidRPr="00DC66FC">
        <w:t>ЛП</w:t>
      </w:r>
      <w:r w:rsidR="00D15D3F" w:rsidRPr="00DC66FC">
        <w:t xml:space="preserve"> из Фед</w:t>
      </w:r>
      <w:r w:rsidR="00D15D3F" w:rsidRPr="00DC66FC">
        <w:t>е</w:t>
      </w:r>
      <w:r w:rsidR="00D15D3F" w:rsidRPr="00DC66FC">
        <w:t>рального регистра.</w:t>
      </w:r>
    </w:p>
    <w:p w:rsidR="00843427" w:rsidRPr="00DC66FC" w:rsidRDefault="00890164" w:rsidP="00F41A57">
      <w:pPr>
        <w:pStyle w:val="a"/>
        <w:keepNext/>
        <w:numPr>
          <w:ilvl w:val="0"/>
          <w:numId w:val="154"/>
        </w:numPr>
      </w:pPr>
      <w:proofErr w:type="gramStart"/>
      <w:r w:rsidRPr="00DC66FC">
        <w:t xml:space="preserve">Программа </w:t>
      </w:r>
      <w:r w:rsidRPr="00DC66FC">
        <w:rPr>
          <w:b/>
        </w:rPr>
        <w:t>«</w:t>
      </w:r>
      <w:r w:rsidR="006428FE" w:rsidRPr="00DC66FC">
        <w:rPr>
          <w:b/>
        </w:rPr>
        <w:t>ВЗН</w:t>
      </w:r>
      <w:r w:rsidRPr="00DC66FC">
        <w:rPr>
          <w:b/>
        </w:rPr>
        <w:t>»</w:t>
      </w:r>
      <w:r w:rsidR="00CF082C" w:rsidRPr="00DC66FC">
        <w:t> </w:t>
      </w:r>
      <w:r w:rsidR="00843427" w:rsidRPr="00DC66FC">
        <w:t xml:space="preserve">– по этой программе </w:t>
      </w:r>
      <w:r w:rsidR="00CF082C" w:rsidRPr="00DC66FC">
        <w:t xml:space="preserve">население </w:t>
      </w:r>
      <w:r w:rsidR="00843427" w:rsidRPr="00DC66FC">
        <w:t>име</w:t>
      </w:r>
      <w:r w:rsidRPr="00DC66FC">
        <w:t>ет</w:t>
      </w:r>
      <w:r w:rsidR="00843427" w:rsidRPr="00DC66FC">
        <w:t xml:space="preserve"> право получать </w:t>
      </w:r>
      <w:r w:rsidRPr="00DC66FC">
        <w:t xml:space="preserve">льготные </w:t>
      </w:r>
      <w:r w:rsidR="006D12B5" w:rsidRPr="00DC66FC">
        <w:t>ЛП</w:t>
      </w:r>
      <w:r w:rsidRPr="00DC66FC">
        <w:t>,</w:t>
      </w:r>
      <w:r w:rsidR="00843427" w:rsidRPr="00DC66FC">
        <w:t xml:space="preserve"> </w:t>
      </w:r>
      <w:r w:rsidRPr="00DC66FC">
        <w:t>из</w:t>
      </w:r>
      <w:r w:rsidR="00843427" w:rsidRPr="00DC66FC">
        <w:t xml:space="preserve"> Нозологическо</w:t>
      </w:r>
      <w:r w:rsidRPr="00DC66FC">
        <w:t>го регистра и нуждающееся в препаратах, которые входят в одну из нижеперечисленных нозологических групп:</w:t>
      </w:r>
      <w:proofErr w:type="gramEnd"/>
    </w:p>
    <w:p w:rsidR="002B2E73" w:rsidRPr="002B2E73" w:rsidRDefault="002B2E73" w:rsidP="002B2E73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r w:rsidRPr="002B2E73">
        <w:rPr>
          <w:color w:val="444444"/>
        </w:rPr>
        <w:t>гемофилия;</w:t>
      </w:r>
    </w:p>
    <w:p w:rsidR="002B2E73" w:rsidRPr="002B2E73" w:rsidRDefault="002B2E73" w:rsidP="002B2E73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r w:rsidRPr="002B2E73">
        <w:rPr>
          <w:color w:val="444444"/>
        </w:rPr>
        <w:t>гипофизарный нанизм;</w:t>
      </w:r>
    </w:p>
    <w:p w:rsidR="002B2E73" w:rsidRPr="002B2E73" w:rsidRDefault="002B2E73" w:rsidP="002B2E73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r w:rsidRPr="002B2E73">
        <w:rPr>
          <w:color w:val="444444"/>
        </w:rPr>
        <w:t>рассеянный склероз;</w:t>
      </w:r>
    </w:p>
    <w:p w:rsidR="002B2E73" w:rsidRPr="002B2E73" w:rsidRDefault="002B2E73" w:rsidP="002B2E73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proofErr w:type="spellStart"/>
      <w:r w:rsidRPr="002B2E73">
        <w:rPr>
          <w:color w:val="444444"/>
        </w:rPr>
        <w:t>муковисцидоз</w:t>
      </w:r>
      <w:proofErr w:type="spellEnd"/>
      <w:r w:rsidRPr="002B2E73">
        <w:rPr>
          <w:color w:val="444444"/>
        </w:rPr>
        <w:t>;</w:t>
      </w:r>
    </w:p>
    <w:p w:rsidR="002B2E73" w:rsidRPr="002B2E73" w:rsidRDefault="002B2E73" w:rsidP="002B2E73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r w:rsidRPr="002B2E73">
        <w:rPr>
          <w:color w:val="444444"/>
        </w:rPr>
        <w:t>болезнь Гоше;</w:t>
      </w:r>
    </w:p>
    <w:p w:rsidR="002B2E73" w:rsidRPr="002B2E73" w:rsidRDefault="002B2E73" w:rsidP="002B2E73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r w:rsidRPr="002B2E73">
        <w:rPr>
          <w:color w:val="444444"/>
        </w:rPr>
        <w:t xml:space="preserve">злокачественные новообразования </w:t>
      </w:r>
      <w:proofErr w:type="gramStart"/>
      <w:r w:rsidRPr="002B2E73">
        <w:rPr>
          <w:color w:val="444444"/>
        </w:rPr>
        <w:t>кроветворной</w:t>
      </w:r>
      <w:proofErr w:type="gramEnd"/>
      <w:r w:rsidRPr="002B2E73">
        <w:rPr>
          <w:color w:val="444444"/>
        </w:rPr>
        <w:t xml:space="preserve"> и лимфоидной тканей (хрон</w:t>
      </w:r>
      <w:r w:rsidRPr="002B2E73">
        <w:rPr>
          <w:color w:val="444444"/>
        </w:rPr>
        <w:t>и</w:t>
      </w:r>
      <w:r w:rsidRPr="002B2E73">
        <w:rPr>
          <w:color w:val="444444"/>
        </w:rPr>
        <w:t xml:space="preserve">ческий </w:t>
      </w:r>
      <w:proofErr w:type="spellStart"/>
      <w:r w:rsidRPr="002B2E73">
        <w:rPr>
          <w:color w:val="444444"/>
        </w:rPr>
        <w:t>миелолейкоз</w:t>
      </w:r>
      <w:proofErr w:type="spellEnd"/>
      <w:r w:rsidRPr="002B2E73">
        <w:rPr>
          <w:color w:val="444444"/>
        </w:rPr>
        <w:t>);</w:t>
      </w:r>
    </w:p>
    <w:p w:rsidR="002B2E73" w:rsidRDefault="002B2E73" w:rsidP="002B2E73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r w:rsidRPr="002B2E73">
        <w:rPr>
          <w:color w:val="444444"/>
        </w:rPr>
        <w:t>после тр</w:t>
      </w:r>
      <w:r w:rsidR="00FD67B5">
        <w:rPr>
          <w:color w:val="444444"/>
        </w:rPr>
        <w:t>ансплантации органов или тканей;</w:t>
      </w:r>
    </w:p>
    <w:p w:rsidR="00FD67B5" w:rsidRPr="00FD67B5" w:rsidRDefault="00FD67B5" w:rsidP="00FD67B5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proofErr w:type="spellStart"/>
      <w:r w:rsidRPr="00FD67B5">
        <w:rPr>
          <w:color w:val="444444"/>
        </w:rPr>
        <w:t>Мукополисахаридоз</w:t>
      </w:r>
      <w:proofErr w:type="spellEnd"/>
      <w:r w:rsidRPr="00FD67B5">
        <w:rPr>
          <w:color w:val="444444"/>
        </w:rPr>
        <w:t xml:space="preserve"> I типа; </w:t>
      </w:r>
    </w:p>
    <w:p w:rsidR="00FD67B5" w:rsidRDefault="00FD67B5" w:rsidP="00FD67B5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proofErr w:type="spellStart"/>
      <w:r w:rsidRPr="00FD67B5">
        <w:rPr>
          <w:color w:val="444444"/>
        </w:rPr>
        <w:t>Мукоилисахаридоз</w:t>
      </w:r>
      <w:proofErr w:type="spellEnd"/>
      <w:r w:rsidRPr="00FD67B5">
        <w:rPr>
          <w:color w:val="444444"/>
        </w:rPr>
        <w:t xml:space="preserve"> II типа; </w:t>
      </w:r>
    </w:p>
    <w:p w:rsidR="00FD67B5" w:rsidRDefault="00FD67B5" w:rsidP="00FD67B5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proofErr w:type="spellStart"/>
      <w:r w:rsidRPr="00FD67B5">
        <w:rPr>
          <w:color w:val="444444"/>
        </w:rPr>
        <w:t>Мукополисахаридоз</w:t>
      </w:r>
      <w:proofErr w:type="spellEnd"/>
      <w:r w:rsidRPr="00FD67B5">
        <w:rPr>
          <w:color w:val="444444"/>
        </w:rPr>
        <w:t xml:space="preserve"> VI типа; </w:t>
      </w:r>
    </w:p>
    <w:p w:rsidR="00FD67B5" w:rsidRPr="00FD67B5" w:rsidRDefault="00FD67B5" w:rsidP="00FD67B5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proofErr w:type="spellStart"/>
      <w:r w:rsidRPr="00FD67B5">
        <w:rPr>
          <w:color w:val="444444"/>
        </w:rPr>
        <w:t>Гемолитико</w:t>
      </w:r>
      <w:proofErr w:type="spellEnd"/>
      <w:r w:rsidRPr="00FD67B5">
        <w:rPr>
          <w:color w:val="444444"/>
        </w:rPr>
        <w:t xml:space="preserve"> - уремический синдром; </w:t>
      </w:r>
    </w:p>
    <w:p w:rsidR="00FD67B5" w:rsidRPr="002B2E73" w:rsidRDefault="00FD67B5" w:rsidP="00FD67B5">
      <w:pPr>
        <w:numPr>
          <w:ilvl w:val="0"/>
          <w:numId w:val="164"/>
        </w:numPr>
        <w:spacing w:before="100" w:beforeAutospacing="1" w:after="100" w:afterAutospacing="1" w:line="390" w:lineRule="atLeast"/>
        <w:ind w:left="1035"/>
        <w:rPr>
          <w:color w:val="444444"/>
        </w:rPr>
      </w:pPr>
      <w:r w:rsidRPr="00FD67B5">
        <w:rPr>
          <w:color w:val="444444"/>
        </w:rPr>
        <w:t xml:space="preserve">Юношеский артрит с системным началом. </w:t>
      </w:r>
    </w:p>
    <w:p w:rsidR="002B2E73" w:rsidRPr="002B2E73" w:rsidRDefault="002B2E73" w:rsidP="00320973">
      <w:pPr>
        <w:pStyle w:val="a4"/>
      </w:pPr>
    </w:p>
    <w:p w:rsidR="004359B0" w:rsidRPr="00DC66FC" w:rsidRDefault="004359B0" w:rsidP="00320973">
      <w:pPr>
        <w:pStyle w:val="a4"/>
      </w:pP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="00926B9A" w:rsidRPr="00DC66FC">
        <w:rPr>
          <w:b/>
        </w:rPr>
        <w:t>РАС</w:t>
      </w:r>
      <w:proofErr w:type="gramEnd"/>
      <w:r w:rsidR="00501567" w:rsidRPr="00DC66FC">
        <w:t xml:space="preserve"> (ОС в трёхзвенке и РС в двухзвенке)</w:t>
      </w:r>
      <w:r w:rsidR="004559E1" w:rsidRPr="00DC66FC">
        <w:t xml:space="preserve"> и на </w:t>
      </w:r>
      <w:r w:rsidR="004559E1" w:rsidRPr="00DC66FC">
        <w:rPr>
          <w:b/>
        </w:rPr>
        <w:t>РС</w:t>
      </w:r>
      <w:r w:rsidR="004559E1" w:rsidRPr="00DC66FC">
        <w:t xml:space="preserve"> (</w:t>
      </w:r>
      <w:r w:rsidR="00EC1A11" w:rsidRPr="00DC66FC">
        <w:t>ОС</w:t>
      </w:r>
      <w:r w:rsidR="00EC1A11" w:rsidRPr="00DC66FC">
        <w:sym w:font="Symbol" w:char="F0AB"/>
      </w:r>
      <w:r w:rsidR="00EC1A11" w:rsidRPr="00DC66FC">
        <w:t>РС</w:t>
      </w:r>
      <w:r w:rsidR="00EC1A11" w:rsidRPr="00DC66FC">
        <w:sym w:font="Symbol" w:char="F0AB"/>
      </w:r>
      <w:r w:rsidR="001D4623" w:rsidRPr="00DC66FC">
        <w:t>АО</w:t>
      </w:r>
      <w:r w:rsidR="004559E1" w:rsidRPr="00DC66FC">
        <w:t>)</w:t>
      </w:r>
      <w:r w:rsidRPr="00DC66FC">
        <w:t xml:space="preserve"> поступает товар двух типов: комиссионный и балансовый.</w:t>
      </w:r>
    </w:p>
    <w:p w:rsidR="00B9655E" w:rsidRPr="00DC66FC" w:rsidRDefault="00B9655E" w:rsidP="00320973">
      <w:pPr>
        <w:pStyle w:val="a4"/>
      </w:pPr>
      <w:r w:rsidRPr="00DC66FC">
        <w:rPr>
          <w:b/>
        </w:rPr>
        <w:t>Комиссионный товар</w:t>
      </w:r>
      <w:r w:rsidR="00CB0F2C" w:rsidRPr="00DC66FC">
        <w:rPr>
          <w:b/>
        </w:rPr>
        <w:t> </w:t>
      </w:r>
      <w:r w:rsidRPr="00DC66FC">
        <w:t>– товар, поступающий от Поставщика</w:t>
      </w:r>
      <w:r w:rsidR="00033318" w:rsidRPr="00DC66FC">
        <w:t xml:space="preserve"> </w:t>
      </w:r>
      <w:r w:rsidRPr="00DC66FC">
        <w:t>(комиссия) для реализ</w:t>
      </w:r>
      <w:r w:rsidRPr="00DC66FC">
        <w:t>а</w:t>
      </w:r>
      <w:r w:rsidRPr="00DC66FC">
        <w:t xml:space="preserve">ции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и РС (</w:t>
      </w:r>
      <w:r w:rsidR="00EC1A11" w:rsidRPr="00DC66FC">
        <w:t>ОС</w:t>
      </w:r>
      <w:r w:rsidR="00EC1A11" w:rsidRPr="00DC66FC">
        <w:sym w:font="Symbol" w:char="F0AB"/>
      </w:r>
      <w:r w:rsidR="00EC1A11" w:rsidRPr="00DC66FC">
        <w:t>РС</w:t>
      </w:r>
      <w:r w:rsidR="00EC1A11" w:rsidRPr="00DC66FC">
        <w:sym w:font="Symbol" w:char="F0AB"/>
      </w:r>
      <w:r w:rsidR="001D4623" w:rsidRPr="00DC66FC">
        <w:t>АО</w:t>
      </w:r>
      <w:r w:rsidRPr="00DC66FC">
        <w:t>).</w:t>
      </w:r>
      <w:r w:rsidR="001D269B" w:rsidRPr="00DC66FC">
        <w:t xml:space="preserve"> Собственником лекарственных препаратов в данном сл</w:t>
      </w:r>
      <w:r w:rsidR="001D269B" w:rsidRPr="00DC66FC">
        <w:t>у</w:t>
      </w:r>
      <w:r w:rsidR="001D269B" w:rsidRPr="00DC66FC">
        <w:t xml:space="preserve">чае является поставщик, перед которым склад несёт </w:t>
      </w:r>
      <w:proofErr w:type="gramStart"/>
      <w:r w:rsidR="001D269B" w:rsidRPr="00DC66FC">
        <w:t>материальную</w:t>
      </w:r>
      <w:proofErr w:type="gramEnd"/>
      <w:r w:rsidR="001D269B" w:rsidRPr="00DC66FC">
        <w:t xml:space="preserve"> </w:t>
      </w:r>
      <w:proofErr w:type="spellStart"/>
      <w:r w:rsidR="001D269B" w:rsidRPr="00DC66FC">
        <w:t>отвественность</w:t>
      </w:r>
      <w:proofErr w:type="spellEnd"/>
      <w:r w:rsidR="001D269B" w:rsidRPr="00DC66FC">
        <w:t xml:space="preserve"> за ЛП.</w:t>
      </w:r>
    </w:p>
    <w:p w:rsidR="00B9655E" w:rsidRPr="00DC66FC" w:rsidRDefault="00B9655E" w:rsidP="00B9655E">
      <w:pPr>
        <w:pStyle w:val="a4"/>
      </w:pPr>
      <w:r w:rsidRPr="00DC66FC">
        <w:rPr>
          <w:b/>
        </w:rPr>
        <w:t>Балансовый товар</w:t>
      </w:r>
      <w:r w:rsidR="00CB0F2C" w:rsidRPr="00DC66FC">
        <w:t> </w:t>
      </w:r>
      <w:r w:rsidRPr="00DC66FC">
        <w:t>– товар</w:t>
      </w:r>
      <w:r w:rsidR="00F81316" w:rsidRPr="00DC66FC">
        <w:t>,</w:t>
      </w:r>
      <w:r w:rsidRPr="00DC66FC">
        <w:t xml:space="preserve"> закупаемый РАС или РС (</w:t>
      </w:r>
      <w:r w:rsidR="00EC1A11" w:rsidRPr="00DC66FC">
        <w:t>ОС</w:t>
      </w:r>
      <w:r w:rsidR="00EC1A11" w:rsidRPr="00DC66FC">
        <w:sym w:font="Symbol" w:char="F0AB"/>
      </w:r>
      <w:r w:rsidR="00EC1A11" w:rsidRPr="00DC66FC">
        <w:t>РС</w:t>
      </w:r>
      <w:r w:rsidR="00EC1A11" w:rsidRPr="00DC66FC">
        <w:sym w:font="Symbol" w:char="F0AB"/>
      </w:r>
      <w:r w:rsidR="001D4623" w:rsidRPr="00DC66FC">
        <w:t>АО</w:t>
      </w:r>
      <w:r w:rsidRPr="00DC66FC">
        <w:t xml:space="preserve">) на средства из собственного бюджета. Балансовый товар поступает </w:t>
      </w:r>
      <w:r w:rsidR="00F81316" w:rsidRPr="00DC66FC">
        <w:t>на склад</w:t>
      </w:r>
      <w:r w:rsidRPr="00DC66FC">
        <w:t xml:space="preserve"> от </w:t>
      </w:r>
      <w:r w:rsidR="00F81316" w:rsidRPr="00DC66FC">
        <w:t>Поставщика</w:t>
      </w:r>
      <w:r w:rsidR="003F0A21" w:rsidRPr="00DC66FC">
        <w:t xml:space="preserve"> </w:t>
      </w:r>
      <w:r w:rsidR="00F81316" w:rsidRPr="00DC66FC">
        <w:t>(баланс)</w:t>
      </w:r>
      <w:r w:rsidRPr="00DC66FC">
        <w:t xml:space="preserve"> </w:t>
      </w:r>
      <w:r w:rsidR="00F81316" w:rsidRPr="00DC66FC">
        <w:t>и находится на балансе склада</w:t>
      </w:r>
      <w:r w:rsidRPr="00DC66FC">
        <w:t>.</w:t>
      </w:r>
      <w:r w:rsidR="001D269B" w:rsidRPr="00DC66FC">
        <w:t xml:space="preserve"> Собственником лекарственных препаратов в данном случае  является непосредственно организация самого РАС.</w:t>
      </w:r>
    </w:p>
    <w:p w:rsidR="00EC1A11" w:rsidRPr="00DC66FC" w:rsidRDefault="00EC1A11" w:rsidP="00B9655E">
      <w:pPr>
        <w:pStyle w:val="a4"/>
      </w:pPr>
    </w:p>
    <w:p w:rsidR="00B9655E" w:rsidRPr="00DC66FC" w:rsidRDefault="0014570F" w:rsidP="005131FB">
      <w:pPr>
        <w:pStyle w:val="3"/>
      </w:pPr>
      <w:bookmarkStart w:id="19" w:name="_Toc172550089"/>
      <w:r w:rsidRPr="00DC66FC">
        <w:lastRenderedPageBreak/>
        <w:t xml:space="preserve">Получение приходных накладных </w:t>
      </w:r>
      <w:proofErr w:type="gramStart"/>
      <w:r w:rsidRPr="00DC66FC">
        <w:t>на</w:t>
      </w:r>
      <w:proofErr w:type="gramEnd"/>
      <w:r w:rsidR="00EC1A11" w:rsidRPr="00DC66FC">
        <w:t xml:space="preserve"> РАС</w:t>
      </w:r>
      <w:bookmarkEnd w:id="19"/>
    </w:p>
    <w:p w:rsidR="00926B9A" w:rsidRPr="00DC66FC" w:rsidRDefault="00926B9A" w:rsidP="00CB0F2C">
      <w:pPr>
        <w:pStyle w:val="a4"/>
        <w:keepNext/>
      </w:pPr>
      <w:r w:rsidRPr="00DC66FC">
        <w:t>Товар может быть загружен в систему двумя способами:</w:t>
      </w:r>
    </w:p>
    <w:p w:rsidR="00926B9A" w:rsidRPr="00DC66FC" w:rsidRDefault="00926B9A" w:rsidP="00926B9A">
      <w:pPr>
        <w:pStyle w:val="a1"/>
      </w:pPr>
      <w:r w:rsidRPr="00DC66FC">
        <w:rPr>
          <w:b/>
        </w:rPr>
        <w:t>Импорт</w:t>
      </w:r>
      <w:r w:rsidRPr="00DC66FC">
        <w:t xml:space="preserve">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электронных </w:t>
      </w:r>
      <w:r w:rsidRPr="00DC66FC">
        <w:rPr>
          <w:b/>
        </w:rPr>
        <w:t>накладных поставщика</w:t>
      </w:r>
      <w:r w:rsidRPr="00DC66FC">
        <w:t xml:space="preserve"> </w:t>
      </w:r>
      <w:r w:rsidR="006D12B5" w:rsidRPr="00DC66FC">
        <w:t>ЛП</w:t>
      </w:r>
      <w:r w:rsidRPr="00DC66FC">
        <w:t>.</w:t>
      </w:r>
    </w:p>
    <w:p w:rsidR="00926B9A" w:rsidRPr="00DC66FC" w:rsidRDefault="00926B9A" w:rsidP="00926B9A">
      <w:pPr>
        <w:pStyle w:val="a1"/>
      </w:pPr>
      <w:r w:rsidRPr="00DC66FC">
        <w:rPr>
          <w:b/>
        </w:rPr>
        <w:t>Ручной ввод документа прихода</w:t>
      </w:r>
      <w:r w:rsidRPr="00DC66FC">
        <w:t xml:space="preserve"> </w:t>
      </w:r>
      <w:proofErr w:type="gramStart"/>
      <w:r w:rsidRPr="00DC66FC">
        <w:t>на</w:t>
      </w:r>
      <w:proofErr w:type="gramEnd"/>
      <w:r w:rsidRPr="00DC66FC">
        <w:t xml:space="preserve"> РАС.</w:t>
      </w:r>
    </w:p>
    <w:p w:rsidR="002C6F00" w:rsidRPr="00DC66FC" w:rsidRDefault="002C6F00" w:rsidP="00926B9A">
      <w:pPr>
        <w:pStyle w:val="a4"/>
      </w:pPr>
      <w:r w:rsidRPr="00DC66FC">
        <w:t xml:space="preserve">Предварительные действия, которые необходимо выполнить для приёма электронных накладных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описаны в документе </w:t>
      </w:r>
      <w:r w:rsidRPr="00DC66FC">
        <w:rPr>
          <w:rFonts w:eastAsia="MS Mincho"/>
          <w:b/>
        </w:rPr>
        <w:t>«Контроль соответствия прихода ГК и сп</w:t>
      </w:r>
      <w:r w:rsidRPr="00DC66FC">
        <w:rPr>
          <w:rFonts w:eastAsia="MS Mincho"/>
          <w:b/>
        </w:rPr>
        <w:t>е</w:t>
      </w:r>
      <w:r w:rsidRPr="00DC66FC">
        <w:rPr>
          <w:rFonts w:eastAsia="MS Mincho"/>
          <w:b/>
        </w:rPr>
        <w:t>цификации»</w:t>
      </w:r>
      <w:r w:rsidRPr="00DC66FC">
        <w:rPr>
          <w:rFonts w:eastAsia="MS Mincho"/>
        </w:rPr>
        <w:t>.</w:t>
      </w:r>
    </w:p>
    <w:p w:rsidR="004359B0" w:rsidRPr="00DC66FC" w:rsidRDefault="004359B0" w:rsidP="00926B9A">
      <w:pPr>
        <w:pStyle w:val="a4"/>
      </w:pPr>
      <w:r w:rsidRPr="00DC66FC">
        <w:t>Действия, которые необходимо выполнить для приема электронных накладных и о</w:t>
      </w:r>
      <w:r w:rsidRPr="00DC66FC">
        <w:t>п</w:t>
      </w:r>
      <w:r w:rsidRPr="00DC66FC">
        <w:t xml:space="preserve">риходования поступлений комиссионного товара, описаны в разделе </w:t>
      </w:r>
      <w:fldSimple w:instr=" REF Инструкция_по_получ_и_формир_док_прихода \w \h  \* MERGEFORMAT ">
        <w:r w:rsidR="00E731BA" w:rsidRPr="00DC66FC">
          <w:rPr>
            <w:b/>
          </w:rPr>
          <w:t>3.3</w:t>
        </w:r>
      </w:fldSimple>
      <w:r w:rsidR="003810C8" w:rsidRPr="00DC66FC">
        <w:rPr>
          <w:b/>
        </w:rPr>
        <w:t>. </w:t>
      </w:r>
      <w:r w:rsidRPr="00DC66FC">
        <w:rPr>
          <w:b/>
        </w:rPr>
        <w:t>«</w:t>
      </w:r>
      <w:r w:rsidR="00282BBC">
        <w:fldChar w:fldCharType="begin"/>
      </w:r>
      <w:r w:rsidR="00921A1D">
        <w:instrText xml:space="preserve"> REF Инструкция_по_получ_и_формир_док_прихода \h  \* MERGEFORMAT </w:instrText>
      </w:r>
      <w:r w:rsidR="00282BBC">
        <w:fldChar w:fldCharType="separate"/>
      </w:r>
      <w:r w:rsidR="00E731BA" w:rsidRPr="00DC66FC">
        <w:rPr>
          <w:b/>
        </w:rPr>
        <w:t xml:space="preserve">Инструкция по формированию приходных документов </w:t>
      </w:r>
      <w:proofErr w:type="gramStart"/>
      <w:r w:rsidR="00E731BA" w:rsidRPr="00DC66FC">
        <w:rPr>
          <w:b/>
        </w:rPr>
        <w:t>на</w:t>
      </w:r>
      <w:proofErr w:type="gramEnd"/>
      <w:r w:rsidR="00E731BA" w:rsidRPr="00DC66FC">
        <w:rPr>
          <w:b/>
        </w:rPr>
        <w:t xml:space="preserve"> </w:t>
      </w:r>
      <w:proofErr w:type="gramStart"/>
      <w:r w:rsidR="00E731BA" w:rsidRPr="00DC66FC">
        <w:rPr>
          <w:b/>
        </w:rPr>
        <w:t>РАС</w:t>
      </w:r>
      <w:proofErr w:type="gramEnd"/>
      <w:r w:rsidR="00282BBC">
        <w:fldChar w:fldCharType="end"/>
      </w:r>
      <w:r w:rsidRPr="00DC66FC">
        <w:rPr>
          <w:b/>
        </w:rPr>
        <w:t>»</w:t>
      </w:r>
      <w:r w:rsidRPr="00DC66FC">
        <w:t xml:space="preserve"> и </w:t>
      </w:r>
      <w:r w:rsidR="003810C8" w:rsidRPr="00DC66FC">
        <w:t>под</w:t>
      </w:r>
      <w:r w:rsidRPr="00DC66FC">
        <w:t xml:space="preserve">разделе </w:t>
      </w:r>
      <w:fldSimple w:instr=" REF Инстр_по_импорту_электр_прих_документов \w \h  \* MERGEFORMAT ">
        <w:r w:rsidR="00E731BA" w:rsidRPr="00DC66FC">
          <w:rPr>
            <w:b/>
          </w:rPr>
          <w:t>3.3.1</w:t>
        </w:r>
      </w:fldSimple>
      <w:r w:rsidR="00AE77D3" w:rsidRPr="00DC66FC">
        <w:rPr>
          <w:b/>
        </w:rPr>
        <w:t>. </w:t>
      </w:r>
      <w:r w:rsidRPr="00DC66FC">
        <w:rPr>
          <w:b/>
        </w:rPr>
        <w:t>«</w:t>
      </w:r>
      <w:fldSimple w:instr=" REF Инстр_по_импорту_электр_прих_документов \h  \* MERGEFORMAT ">
        <w:r w:rsidR="00E731BA" w:rsidRPr="00DC66FC">
          <w:rPr>
            <w:b/>
          </w:rPr>
          <w:t>Импорт электронных приходных документов</w:t>
        </w:r>
      </w:fldSimple>
      <w:r w:rsidR="00AE77D3" w:rsidRPr="00DC66FC">
        <w:rPr>
          <w:b/>
        </w:rPr>
        <w:t>»</w:t>
      </w:r>
      <w:r w:rsidRPr="00DC66FC">
        <w:t xml:space="preserve"> настоящего руководства.</w:t>
      </w:r>
    </w:p>
    <w:p w:rsidR="004359B0" w:rsidRPr="00DC66FC" w:rsidRDefault="004359B0" w:rsidP="004B30CB">
      <w:pPr>
        <w:pStyle w:val="a4"/>
      </w:pPr>
    </w:p>
    <w:p w:rsidR="004359B0" w:rsidRPr="00DC66FC" w:rsidRDefault="00926B9A" w:rsidP="00D34CA2">
      <w:pPr>
        <w:pStyle w:val="a4"/>
        <w:rPr>
          <w:rFonts w:ascii="Times New Roman" w:hAnsi="Times New Roman"/>
          <w:iCs/>
          <w:sz w:val="24"/>
          <w:szCs w:val="24"/>
        </w:rPr>
      </w:pPr>
      <w:proofErr w:type="gramStart"/>
      <w:r w:rsidRPr="00DC66FC">
        <w:t>Действия, которые необходимо выполнить для ручного ввода документа прихода, оп</w:t>
      </w:r>
      <w:r w:rsidRPr="00DC66FC">
        <w:t>и</w:t>
      </w:r>
      <w:r w:rsidRPr="00DC66FC">
        <w:t>саны в разделе</w:t>
      </w:r>
      <w:r w:rsidR="004359B0" w:rsidRPr="00DC66FC">
        <w:t xml:space="preserve"> </w:t>
      </w:r>
      <w:fldSimple w:instr=" REF Ручное_формирование_приходного_док \w \h  \* MERGEFORMAT ">
        <w:r w:rsidR="00E731BA" w:rsidRPr="00DC66FC">
          <w:rPr>
            <w:b/>
          </w:rPr>
          <w:t>3.3.2</w:t>
        </w:r>
      </w:fldSimple>
      <w:r w:rsidR="00AE77D3" w:rsidRPr="00DC66FC">
        <w:rPr>
          <w:rStyle w:val="ac"/>
          <w:b/>
          <w:color w:val="auto"/>
          <w:u w:val="none"/>
        </w:rPr>
        <w:t>.</w:t>
      </w:r>
      <w:r w:rsidR="00AE77D3" w:rsidRPr="00DC66FC">
        <w:rPr>
          <w:b/>
        </w:rPr>
        <w:t> </w:t>
      </w:r>
      <w:r w:rsidR="004359B0" w:rsidRPr="00DC66FC">
        <w:rPr>
          <w:b/>
        </w:rPr>
        <w:t>«</w:t>
      </w:r>
      <w:fldSimple w:instr=" REF Ручное_формирование_приходного_док \h  \* MERGEFORMAT ">
        <w:r w:rsidR="00E731BA" w:rsidRPr="00DC66FC">
          <w:rPr>
            <w:b/>
          </w:rPr>
          <w:t>«Ручное» формирование приходного документа</w:t>
        </w:r>
      </w:fldSimple>
      <w:r w:rsidR="004359B0" w:rsidRPr="00DC66FC">
        <w:rPr>
          <w:b/>
        </w:rPr>
        <w:t>»</w:t>
      </w:r>
      <w:r w:rsidR="004359B0" w:rsidRPr="00DC66FC">
        <w:t xml:space="preserve"> настоящ</w:t>
      </w:r>
      <w:r w:rsidR="004359B0" w:rsidRPr="00DC66FC">
        <w:t>е</w:t>
      </w:r>
      <w:r w:rsidR="004359B0" w:rsidRPr="00DC66FC">
        <w:t>го руково</w:t>
      </w:r>
      <w:r w:rsidRPr="00DC66FC">
        <w:t>дства)</w:t>
      </w:r>
      <w:r w:rsidR="004359B0" w:rsidRPr="00DC66FC">
        <w:t>.</w:t>
      </w:r>
      <w:proofErr w:type="gramEnd"/>
    </w:p>
    <w:p w:rsidR="004359B0" w:rsidRPr="00DC66FC" w:rsidRDefault="004359B0" w:rsidP="004B30CB">
      <w:pPr>
        <w:pStyle w:val="a4"/>
      </w:pPr>
    </w:p>
    <w:p w:rsidR="004359B0" w:rsidRPr="00DC66FC" w:rsidRDefault="004359B0" w:rsidP="004B30CB">
      <w:pPr>
        <w:pStyle w:val="a4"/>
      </w:pPr>
      <w:r w:rsidRPr="00DC66FC">
        <w:t xml:space="preserve">Просмотр, редактирование и печать оприходованных накладных выполняется согласно  </w:t>
      </w:r>
      <w:r w:rsidR="000D685C" w:rsidRPr="00DC66FC">
        <w:t>под</w:t>
      </w:r>
      <w:r w:rsidRPr="00DC66FC">
        <w:t>раздел</w:t>
      </w:r>
      <w:r w:rsidR="000D685C" w:rsidRPr="00DC66FC">
        <w:t>у</w:t>
      </w:r>
      <w:r w:rsidRPr="00DC66FC">
        <w:t xml:space="preserve"> </w:t>
      </w:r>
      <w:fldSimple w:instr=" REF Инстр_по_просмотру_и_редактир_документа \w \h  \* MERGEFORMAT ">
        <w:r w:rsidR="00E731BA" w:rsidRPr="00DC66FC">
          <w:rPr>
            <w:b/>
          </w:rPr>
          <w:t>3.10</w:t>
        </w:r>
      </w:fldSimple>
      <w:r w:rsidR="000D685C" w:rsidRPr="00DC66FC">
        <w:rPr>
          <w:b/>
        </w:rPr>
        <w:t>. «</w:t>
      </w:r>
      <w:fldSimple w:instr=" REF Инстр_по_просмотру_и_редактир_документа \h  \* MERGEFORMAT ">
        <w:r w:rsidR="00E731BA" w:rsidRPr="00DC66FC">
          <w:rPr>
            <w:b/>
          </w:rPr>
          <w:t>Инструкция по просмотру и редактированию документа</w:t>
        </w:r>
      </w:fldSimple>
      <w:r w:rsidR="000D685C" w:rsidRPr="00DC66FC">
        <w:rPr>
          <w:b/>
        </w:rPr>
        <w:t>»</w:t>
      </w:r>
      <w:r w:rsidRPr="00DC66FC">
        <w:t xml:space="preserve"> н</w:t>
      </w:r>
      <w:r w:rsidRPr="00DC66FC">
        <w:t>а</w:t>
      </w:r>
      <w:r w:rsidRPr="00DC66FC">
        <w:t>стоящего руко</w:t>
      </w:r>
      <w:r w:rsidR="000D685C" w:rsidRPr="00DC66FC">
        <w:t>водства</w:t>
      </w:r>
      <w:r w:rsidRPr="00DC66FC">
        <w:t>.</w:t>
      </w:r>
    </w:p>
    <w:p w:rsidR="0014570F" w:rsidRPr="00DC66FC" w:rsidRDefault="0014570F" w:rsidP="004B30CB">
      <w:pPr>
        <w:pStyle w:val="a4"/>
      </w:pPr>
    </w:p>
    <w:p w:rsidR="00492720" w:rsidRPr="00DC66FC" w:rsidRDefault="00EC1A11" w:rsidP="005131FB">
      <w:pPr>
        <w:pStyle w:val="3"/>
      </w:pPr>
      <w:bookmarkStart w:id="20" w:name="_Toc172550090"/>
      <w:r w:rsidRPr="00DC66FC">
        <w:t>Получение приходных накладных на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>)</w:t>
      </w:r>
      <w:bookmarkEnd w:id="20"/>
    </w:p>
    <w:p w:rsidR="004559E1" w:rsidRPr="00DC66FC" w:rsidRDefault="004559E1" w:rsidP="004559E1">
      <w:pPr>
        <w:pStyle w:val="a4"/>
      </w:pPr>
      <w:r w:rsidRPr="00DC66FC">
        <w:t>На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 xml:space="preserve">) так же, как и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поступает товар двух типов: комиссионный и балансовый.</w:t>
      </w:r>
    </w:p>
    <w:p w:rsidR="004559E1" w:rsidRPr="00DC66FC" w:rsidRDefault="004559E1" w:rsidP="000D685C">
      <w:pPr>
        <w:pStyle w:val="a4"/>
        <w:keepNext/>
      </w:pPr>
      <w:r w:rsidRPr="00DC66FC">
        <w:t>Товар на РС может быть получен двумя способами:</w:t>
      </w:r>
    </w:p>
    <w:p w:rsidR="004559E1" w:rsidRPr="00DC66FC" w:rsidRDefault="004559E1" w:rsidP="004559E1">
      <w:pPr>
        <w:pStyle w:val="a1"/>
        <w:numPr>
          <w:ilvl w:val="0"/>
          <w:numId w:val="13"/>
        </w:numPr>
      </w:pPr>
      <w:r w:rsidRPr="00DC66FC">
        <w:rPr>
          <w:b/>
        </w:rPr>
        <w:t>Получение электронных накладных</w:t>
      </w:r>
      <w:r w:rsidR="00B200B5" w:rsidRPr="00DC66FC">
        <w:t xml:space="preserve"> на приход товара от ОС.</w:t>
      </w:r>
    </w:p>
    <w:p w:rsidR="00B200B5" w:rsidRPr="00DC66FC" w:rsidRDefault="00B200B5" w:rsidP="004559E1">
      <w:pPr>
        <w:pStyle w:val="a1"/>
        <w:numPr>
          <w:ilvl w:val="0"/>
          <w:numId w:val="13"/>
        </w:numPr>
      </w:pPr>
      <w:r w:rsidRPr="00DC66FC">
        <w:rPr>
          <w:b/>
        </w:rPr>
        <w:t>Ручной ввод документа прихода</w:t>
      </w:r>
      <w:r w:rsidRPr="00DC66FC">
        <w:t>.</w:t>
      </w:r>
    </w:p>
    <w:p w:rsidR="004559E1" w:rsidRPr="00DC66FC" w:rsidRDefault="004559E1" w:rsidP="004559E1">
      <w:pPr>
        <w:pStyle w:val="a4"/>
      </w:pPr>
    </w:p>
    <w:p w:rsidR="004559E1" w:rsidRPr="00DC66FC" w:rsidRDefault="00B200B5" w:rsidP="004559E1">
      <w:pPr>
        <w:pStyle w:val="a4"/>
      </w:pPr>
      <w:r w:rsidRPr="00DC66FC">
        <w:t>На РС п</w:t>
      </w:r>
      <w:r w:rsidR="004559E1" w:rsidRPr="00DC66FC">
        <w:t>олучение электронных накладных</w:t>
      </w:r>
      <w:r w:rsidRPr="00DC66FC">
        <w:t>, на приход товара от ОС,</w:t>
      </w:r>
      <w:r w:rsidR="004559E1" w:rsidRPr="00DC66FC">
        <w:t xml:space="preserve"> осуществляется с помощью почтовой программы АСУ в соответствии с установленным регламентом обмена информацией с оптовым складом.</w:t>
      </w:r>
    </w:p>
    <w:p w:rsidR="004559E1" w:rsidRPr="00DC66FC" w:rsidRDefault="004559E1" w:rsidP="004559E1">
      <w:pPr>
        <w:pStyle w:val="a4"/>
      </w:pPr>
    </w:p>
    <w:p w:rsidR="00B200B5" w:rsidRPr="00DC66FC" w:rsidRDefault="00B200B5" w:rsidP="004559E1">
      <w:pPr>
        <w:pStyle w:val="a4"/>
      </w:pPr>
      <w:proofErr w:type="gramStart"/>
      <w:r w:rsidRPr="00DC66FC">
        <w:t>Действия, которые необходимо выполнить для ручного ввода документа прихода, ан</w:t>
      </w:r>
      <w:r w:rsidRPr="00DC66FC">
        <w:t>а</w:t>
      </w:r>
      <w:r w:rsidRPr="00DC66FC">
        <w:t>логичны</w:t>
      </w:r>
      <w:r w:rsidR="00970C63" w:rsidRPr="00DC66FC">
        <w:t>,</w:t>
      </w:r>
      <w:r w:rsidRPr="00DC66FC">
        <w:t xml:space="preserve"> описанным в разделе </w:t>
      </w:r>
      <w:fldSimple w:instr=" REF Ручное_формирование_приходного_док \w \h  \* MERGEFORMAT ">
        <w:r w:rsidR="00E731BA" w:rsidRPr="00DC66FC">
          <w:rPr>
            <w:b/>
          </w:rPr>
          <w:t>3.3.2</w:t>
        </w:r>
      </w:fldSimple>
      <w:r w:rsidR="008D0B8C" w:rsidRPr="00DC66FC">
        <w:rPr>
          <w:rStyle w:val="ac"/>
          <w:b/>
          <w:color w:val="auto"/>
          <w:u w:val="none"/>
        </w:rPr>
        <w:t>. </w:t>
      </w:r>
      <w:fldSimple w:instr=" REF Ручное_формирование_приходного_док \h  \* MERGEFORMAT ">
        <w:r w:rsidR="00E731BA" w:rsidRPr="00DC66FC">
          <w:rPr>
            <w:b/>
          </w:rPr>
          <w:t>«Ручное» формирование приходного докуме</w:t>
        </w:r>
        <w:r w:rsidR="00E731BA" w:rsidRPr="00DC66FC">
          <w:rPr>
            <w:b/>
          </w:rPr>
          <w:t>н</w:t>
        </w:r>
        <w:r w:rsidR="00E731BA" w:rsidRPr="00DC66FC">
          <w:rPr>
            <w:b/>
          </w:rPr>
          <w:t>та</w:t>
        </w:r>
      </w:fldSimple>
      <w:r w:rsidR="008D0B8C" w:rsidRPr="00DC66FC">
        <w:rPr>
          <w:rStyle w:val="ac"/>
          <w:b/>
          <w:color w:val="auto"/>
          <w:u w:val="none"/>
        </w:rPr>
        <w:t>»</w:t>
      </w:r>
      <w:r w:rsidRPr="00DC66FC">
        <w:t xml:space="preserve"> настоящего руководства).</w:t>
      </w:r>
      <w:proofErr w:type="gramEnd"/>
    </w:p>
    <w:p w:rsidR="00492720" w:rsidRPr="00DC66FC" w:rsidRDefault="00492720" w:rsidP="00D76CA0"/>
    <w:p w:rsidR="00D76CA0" w:rsidRPr="00DC66FC" w:rsidRDefault="00D76CA0" w:rsidP="00D76CA0">
      <w:pPr>
        <w:sectPr w:rsidR="00D76CA0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  <w:bookmarkStart w:id="21" w:name="_Toc95819820"/>
      <w:bookmarkStart w:id="22" w:name="_Toc96246894"/>
    </w:p>
    <w:p w:rsidR="00492720" w:rsidRPr="00DC66FC" w:rsidRDefault="00492720" w:rsidP="00A519BE">
      <w:pPr>
        <w:pStyle w:val="2"/>
      </w:pPr>
      <w:bookmarkStart w:id="23" w:name="_Toc172550091"/>
      <w:r w:rsidRPr="00DC66FC">
        <w:lastRenderedPageBreak/>
        <w:t xml:space="preserve">Распределение </w:t>
      </w:r>
      <w:bookmarkEnd w:id="21"/>
      <w:bookmarkEnd w:id="22"/>
      <w:r w:rsidR="0055073F" w:rsidRPr="00DC66FC">
        <w:t>товара со склада</w:t>
      </w:r>
      <w:r w:rsidR="00B62556" w:rsidRPr="00DC66FC">
        <w:t xml:space="preserve"> по заявкам точек отпуска</w:t>
      </w:r>
      <w:bookmarkEnd w:id="23"/>
    </w:p>
    <w:p w:rsidR="00492720" w:rsidRPr="00DC66FC" w:rsidRDefault="00492720" w:rsidP="00D76CA0">
      <w:pPr>
        <w:pStyle w:val="a4"/>
        <w:keepNext/>
      </w:pPr>
      <w:r w:rsidRPr="00DC66FC">
        <w:t xml:space="preserve">Распределение товара </w:t>
      </w:r>
      <w:r w:rsidR="0055073F" w:rsidRPr="00DC66FC">
        <w:t xml:space="preserve">с оптового склада на розничные склады и с розничного склада </w:t>
      </w:r>
      <w:proofErr w:type="gramStart"/>
      <w:r w:rsidR="0055073F" w:rsidRPr="00DC66FC">
        <w:t>в</w:t>
      </w:r>
      <w:proofErr w:type="gramEnd"/>
      <w:r w:rsidR="0055073F" w:rsidRPr="00DC66FC">
        <w:t xml:space="preserve"> </w:t>
      </w:r>
      <w:proofErr w:type="gramStart"/>
      <w:r w:rsidR="00B62556" w:rsidRPr="00DC66FC">
        <w:t>ТО</w:t>
      </w:r>
      <w:r w:rsidR="006D12B5" w:rsidRPr="00DC66FC">
        <w:t>ЛП</w:t>
      </w:r>
      <w:proofErr w:type="gramEnd"/>
      <w:r w:rsidRPr="00DC66FC">
        <w:t xml:space="preserve"> включает в себя следующие этапы:</w:t>
      </w:r>
    </w:p>
    <w:p w:rsidR="00492720" w:rsidRPr="00DC66FC" w:rsidRDefault="00492720" w:rsidP="002A5CBB">
      <w:pPr>
        <w:pStyle w:val="aff0"/>
        <w:numPr>
          <w:ilvl w:val="0"/>
          <w:numId w:val="18"/>
        </w:numPr>
        <w:tabs>
          <w:tab w:val="clear" w:pos="360"/>
          <w:tab w:val="num" w:pos="1080"/>
        </w:tabs>
        <w:spacing w:after="120"/>
        <w:ind w:left="1080" w:hanging="357"/>
      </w:pPr>
      <w:r w:rsidRPr="00DC66FC">
        <w:t xml:space="preserve">Получение заказов </w:t>
      </w:r>
      <w:r w:rsidR="0055073F" w:rsidRPr="00DC66FC">
        <w:t>на ОС из РС</w:t>
      </w:r>
      <w:r w:rsidR="00B62556" w:rsidRPr="00DC66FC">
        <w:t xml:space="preserve">, на РС из </w:t>
      </w:r>
      <w:r w:rsidR="001D4623" w:rsidRPr="00DC66FC">
        <w:t>АО</w:t>
      </w:r>
      <w:r w:rsidRPr="00DC66FC">
        <w:t>.</w:t>
      </w:r>
    </w:p>
    <w:p w:rsidR="00492720" w:rsidRPr="00DC66FC" w:rsidRDefault="00492720" w:rsidP="002A5CBB">
      <w:pPr>
        <w:pStyle w:val="aff0"/>
        <w:numPr>
          <w:ilvl w:val="0"/>
          <w:numId w:val="18"/>
        </w:numPr>
        <w:tabs>
          <w:tab w:val="clear" w:pos="360"/>
          <w:tab w:val="num" w:pos="1080"/>
        </w:tabs>
        <w:spacing w:after="120"/>
        <w:ind w:left="1080" w:hanging="357"/>
      </w:pPr>
      <w:r w:rsidRPr="00DC66FC">
        <w:t>Обработка полученных заказов.</w:t>
      </w:r>
    </w:p>
    <w:p w:rsidR="00492720" w:rsidRPr="00DC66FC" w:rsidRDefault="00492720" w:rsidP="002A5CBB">
      <w:pPr>
        <w:pStyle w:val="aff0"/>
        <w:numPr>
          <w:ilvl w:val="0"/>
          <w:numId w:val="18"/>
        </w:numPr>
        <w:tabs>
          <w:tab w:val="clear" w:pos="360"/>
          <w:tab w:val="num" w:pos="1080"/>
        </w:tabs>
        <w:spacing w:after="120"/>
        <w:ind w:left="1080" w:hanging="357"/>
      </w:pPr>
      <w:r w:rsidRPr="00DC66FC">
        <w:t>Формирование электронных сопроводительных документов (накладных на п</w:t>
      </w:r>
      <w:r w:rsidRPr="00DC66FC">
        <w:t>е</w:t>
      </w:r>
      <w:r w:rsidRPr="00DC66FC">
        <w:t xml:space="preserve">ремещение </w:t>
      </w:r>
      <w:r w:rsidR="00007DB7" w:rsidRPr="00DC66FC">
        <w:t>с ОС на РС</w:t>
      </w:r>
      <w:r w:rsidR="00B62556" w:rsidRPr="00DC66FC">
        <w:t xml:space="preserve">, с РС в </w:t>
      </w:r>
      <w:r w:rsidR="001D4623" w:rsidRPr="00DC66FC">
        <w:t>АО</w:t>
      </w:r>
      <w:r w:rsidRPr="00DC66FC">
        <w:t>).</w:t>
      </w:r>
    </w:p>
    <w:p w:rsidR="00492720" w:rsidRPr="00DC66FC" w:rsidRDefault="00492720" w:rsidP="002A5CBB">
      <w:pPr>
        <w:pStyle w:val="aff0"/>
        <w:numPr>
          <w:ilvl w:val="0"/>
          <w:numId w:val="18"/>
        </w:numPr>
        <w:tabs>
          <w:tab w:val="clear" w:pos="360"/>
          <w:tab w:val="num" w:pos="1080"/>
        </w:tabs>
        <w:spacing w:after="120"/>
        <w:ind w:left="1080" w:hanging="357"/>
      </w:pPr>
      <w:r w:rsidRPr="00DC66FC">
        <w:t>Сборка заказанного товара.</w:t>
      </w:r>
    </w:p>
    <w:p w:rsidR="00492720" w:rsidRPr="00DC66FC" w:rsidRDefault="00492720" w:rsidP="002A5CBB">
      <w:pPr>
        <w:pStyle w:val="aff0"/>
        <w:numPr>
          <w:ilvl w:val="0"/>
          <w:numId w:val="18"/>
        </w:numPr>
        <w:tabs>
          <w:tab w:val="clear" w:pos="360"/>
          <w:tab w:val="num" w:pos="1080"/>
        </w:tabs>
        <w:spacing w:after="120"/>
        <w:ind w:left="1080" w:hanging="357"/>
      </w:pPr>
      <w:r w:rsidRPr="00DC66FC">
        <w:t>Печать сопроводительных документов.</w:t>
      </w:r>
    </w:p>
    <w:p w:rsidR="00492720" w:rsidRPr="00DC66FC" w:rsidRDefault="00492720" w:rsidP="002A5CBB">
      <w:pPr>
        <w:pStyle w:val="aff0"/>
        <w:numPr>
          <w:ilvl w:val="0"/>
          <w:numId w:val="18"/>
        </w:numPr>
        <w:tabs>
          <w:tab w:val="clear" w:pos="360"/>
          <w:tab w:val="num" w:pos="1080"/>
        </w:tabs>
        <w:spacing w:after="120"/>
        <w:ind w:left="1080" w:hanging="357"/>
      </w:pPr>
      <w:r w:rsidRPr="00DC66FC">
        <w:t xml:space="preserve">Отправка заказанного товара и сопроводительных документов </w:t>
      </w:r>
      <w:r w:rsidR="00007DB7" w:rsidRPr="00DC66FC">
        <w:t>с ОС на РС и с</w:t>
      </w:r>
      <w:r w:rsidR="0055073F" w:rsidRPr="00DC66FC">
        <w:t xml:space="preserve"> РС в </w:t>
      </w:r>
      <w:r w:rsidR="001D4623" w:rsidRPr="00DC66FC">
        <w:t>АО</w:t>
      </w:r>
      <w:r w:rsidR="0055073F" w:rsidRPr="00DC66FC">
        <w:t>.</w:t>
      </w:r>
    </w:p>
    <w:p w:rsidR="00492720" w:rsidRPr="00DC66FC" w:rsidRDefault="00007DB7" w:rsidP="00D76CA0">
      <w:pPr>
        <w:pStyle w:val="a4"/>
      </w:pPr>
      <w:r w:rsidRPr="00DC66FC">
        <w:t xml:space="preserve">Более подробно о работе с Заказами </w:t>
      </w:r>
      <w:r w:rsidR="00E47176" w:rsidRPr="00DC66FC">
        <w:t xml:space="preserve">описано в документе </w:t>
      </w:r>
      <w:r w:rsidRPr="00DC66FC">
        <w:rPr>
          <w:b/>
        </w:rPr>
        <w:t>«Заказы в АСУ»</w:t>
      </w:r>
      <w:r w:rsidR="00492720" w:rsidRPr="00DC66FC">
        <w:t>.</w:t>
      </w:r>
    </w:p>
    <w:p w:rsidR="00492720" w:rsidRPr="00DC66FC" w:rsidRDefault="00492720" w:rsidP="00D76CA0"/>
    <w:p w:rsidR="00D76CA0" w:rsidRPr="00DC66FC" w:rsidRDefault="00D76CA0" w:rsidP="00D76CA0">
      <w:pPr>
        <w:sectPr w:rsidR="00D76CA0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5C2030" w:rsidRPr="00DC66FC" w:rsidRDefault="005C2030" w:rsidP="00A519BE">
      <w:pPr>
        <w:pStyle w:val="2"/>
      </w:pPr>
      <w:bookmarkStart w:id="24" w:name="_Toc172550092"/>
      <w:r w:rsidRPr="00DC66FC">
        <w:lastRenderedPageBreak/>
        <w:t>Хранение товара на складе</w:t>
      </w:r>
      <w:bookmarkEnd w:id="24"/>
    </w:p>
    <w:p w:rsidR="003B71A0" w:rsidRPr="00DC66FC" w:rsidRDefault="003B71A0" w:rsidP="004B30CB">
      <w:pPr>
        <w:pStyle w:val="a4"/>
      </w:pPr>
      <w:r w:rsidRPr="00DC66FC">
        <w:t>При поступлении товара новой серии место хранения для него еще не определено, а зону хранения этого товара (независимо от серии) знать необходимо. Например, товар должен храниться в холодильнике, или является ядом и должен храниться в специально оборудованном месте, и т. д.</w:t>
      </w:r>
    </w:p>
    <w:p w:rsidR="003B71A0" w:rsidRPr="00DC66FC" w:rsidRDefault="003B71A0" w:rsidP="004B30CB">
      <w:pPr>
        <w:pStyle w:val="a4"/>
      </w:pPr>
      <w:r w:rsidRPr="00DC66FC">
        <w:t>Вследствие этого, для удобства разбора товара в ходе приемки, появилась возмо</w:t>
      </w:r>
      <w:r w:rsidRPr="00DC66FC">
        <w:t>ж</w:t>
      </w:r>
      <w:r w:rsidRPr="00DC66FC">
        <w:t>ность «привязать» товары к зонам хранения (</w:t>
      </w:r>
      <w:proofErr w:type="gramStart"/>
      <w:r w:rsidRPr="00DC66FC">
        <w:t>см</w:t>
      </w:r>
      <w:proofErr w:type="gramEnd"/>
      <w:r w:rsidRPr="00DC66FC">
        <w:t xml:space="preserve">. раздел </w:t>
      </w:r>
      <w:fldSimple w:instr=" REF Привязка_товаров_к_зонам_хранения \w \h  \* MERGEFORMAT ">
        <w:r w:rsidR="00E731BA" w:rsidRPr="00DC66FC">
          <w:rPr>
            <w:b/>
          </w:rPr>
          <w:t>3.6.1</w:t>
        </w:r>
      </w:fldSimple>
      <w:r w:rsidR="00C755E5" w:rsidRPr="00DC66FC">
        <w:rPr>
          <w:b/>
        </w:rPr>
        <w:t>.</w:t>
      </w:r>
      <w:r w:rsidRPr="00DC66FC">
        <w:t xml:space="preserve"> настоящего руководства).</w:t>
      </w:r>
    </w:p>
    <w:p w:rsidR="003B71A0" w:rsidRPr="00DC66FC" w:rsidRDefault="003B71A0" w:rsidP="004B30CB">
      <w:pPr>
        <w:pStyle w:val="a4"/>
      </w:pPr>
      <w:r w:rsidRPr="00DC66FC">
        <w:t xml:space="preserve">В </w:t>
      </w:r>
      <w:r w:rsidR="00B62556" w:rsidRPr="00DC66FC">
        <w:t>модуле</w:t>
      </w:r>
      <w:r w:rsidRPr="00DC66FC">
        <w:t xml:space="preserve"> «М-АПТЕКА плюс ДЛО» имеется возможность «привязать» места хранения товара на складе к коду, серии или партии товара (см. раздел </w:t>
      </w:r>
      <w:fldSimple w:instr=" REF Привязка_мест_хранения_к_товару \w \h  \* MERGEFORMAT ">
        <w:r w:rsidR="00E731BA" w:rsidRPr="00DC66FC">
          <w:rPr>
            <w:b/>
          </w:rPr>
          <w:t>3.6.3</w:t>
        </w:r>
      </w:fldSimple>
      <w:r w:rsidR="00B220BA" w:rsidRPr="00DC66FC">
        <w:rPr>
          <w:b/>
        </w:rPr>
        <w:t>.</w:t>
      </w:r>
      <w:r w:rsidRPr="00DC66FC">
        <w:t xml:space="preserve"> настоящего руков</w:t>
      </w:r>
      <w:r w:rsidRPr="00DC66FC">
        <w:t>о</w:t>
      </w:r>
      <w:r w:rsidRPr="00DC66FC">
        <w:t>дства).</w:t>
      </w:r>
    </w:p>
    <w:p w:rsidR="003B71A0" w:rsidRPr="00DC66FC" w:rsidRDefault="003B71A0" w:rsidP="00B220BA">
      <w:pPr>
        <w:pStyle w:val="a4"/>
        <w:keepNext/>
      </w:pPr>
      <w:r w:rsidRPr="00DC66FC">
        <w:t>Если привязка выполнена, то места хранения будут отображаться в следующих док</w:t>
      </w:r>
      <w:r w:rsidRPr="00DC66FC">
        <w:t>у</w:t>
      </w:r>
      <w:r w:rsidRPr="00DC66FC">
        <w:t>ментах:</w:t>
      </w:r>
    </w:p>
    <w:p w:rsidR="003B71A0" w:rsidRPr="00DC66FC" w:rsidRDefault="003B71A0" w:rsidP="003B71A0">
      <w:pPr>
        <w:pStyle w:val="a"/>
        <w:numPr>
          <w:ilvl w:val="0"/>
          <w:numId w:val="8"/>
        </w:numPr>
      </w:pPr>
      <w:r w:rsidRPr="00DC66FC">
        <w:t xml:space="preserve">В </w:t>
      </w:r>
      <w:r w:rsidRPr="00DC66FC">
        <w:rPr>
          <w:b/>
        </w:rPr>
        <w:t>Приемном Акте</w:t>
      </w:r>
      <w:r w:rsidRPr="00DC66FC">
        <w:t>, который формируется при приеме комиссионного товара, п</w:t>
      </w:r>
      <w:r w:rsidRPr="00DC66FC">
        <w:t>о</w:t>
      </w:r>
      <w:r w:rsidRPr="00DC66FC">
        <w:t xml:space="preserve">ступившего на склад от поставщика (пункт меню </w:t>
      </w:r>
      <w:r w:rsidRPr="00DC66FC">
        <w:rPr>
          <w:b/>
        </w:rPr>
        <w:t>«Экспорт/Импорт»</w:t>
      </w:r>
      <w:r w:rsidR="00B220BA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«Работа с отложенными документами»</w:t>
      </w:r>
      <w:r w:rsidRPr="00DC66FC">
        <w:t>).</w:t>
      </w:r>
    </w:p>
    <w:p w:rsidR="003B71A0" w:rsidRPr="00DC66FC" w:rsidRDefault="003B71A0" w:rsidP="003B71A0">
      <w:pPr>
        <w:pStyle w:val="a"/>
        <w:numPr>
          <w:ilvl w:val="0"/>
          <w:numId w:val="8"/>
        </w:numPr>
      </w:pPr>
      <w:r w:rsidRPr="00DC66FC">
        <w:t xml:space="preserve">В </w:t>
      </w:r>
      <w:r w:rsidRPr="00DC66FC">
        <w:rPr>
          <w:b/>
        </w:rPr>
        <w:t>Упаковочном листе</w:t>
      </w:r>
      <w:r w:rsidRPr="00DC66FC">
        <w:t>, используемом при сборке отгружаемого товара.</w:t>
      </w:r>
    </w:p>
    <w:p w:rsidR="003B71A0" w:rsidRPr="00DC66FC" w:rsidRDefault="003B71A0" w:rsidP="003B71A0">
      <w:pPr>
        <w:pStyle w:val="a"/>
        <w:numPr>
          <w:ilvl w:val="0"/>
          <w:numId w:val="8"/>
        </w:numPr>
      </w:pPr>
      <w:r w:rsidRPr="00DC66FC">
        <w:t xml:space="preserve">В </w:t>
      </w:r>
      <w:r w:rsidRPr="00DC66FC">
        <w:rPr>
          <w:b/>
        </w:rPr>
        <w:t>отчете о наличии товара по местам хранения</w:t>
      </w:r>
      <w:r w:rsidRPr="00DC66FC">
        <w:t>.</w:t>
      </w:r>
    </w:p>
    <w:p w:rsidR="003B71A0" w:rsidRPr="00DC66FC" w:rsidRDefault="003B71A0" w:rsidP="003B71A0">
      <w:pPr>
        <w:pStyle w:val="a4"/>
      </w:pPr>
      <w:r w:rsidRPr="00DC66FC">
        <w:t xml:space="preserve">В некоторых случаях возникает необходимость «отвязать» места хранения от товара, которого на текущий момент нет в наличии </w:t>
      </w:r>
      <w:proofErr w:type="gramStart"/>
      <w:r w:rsidRPr="00DC66FC">
        <w:t>см</w:t>
      </w:r>
      <w:proofErr w:type="gramEnd"/>
      <w:r w:rsidRPr="00DC66FC">
        <w:t xml:space="preserve">. раздел </w:t>
      </w:r>
      <w:fldSimple w:instr=" REF Отвязка_мест_хранения_от_товара \w \h  \* MERGEFORMAT ">
        <w:r w:rsidR="00E731BA" w:rsidRPr="00DC66FC">
          <w:rPr>
            <w:b/>
          </w:rPr>
          <w:t>3.6.4</w:t>
        </w:r>
      </w:fldSimple>
      <w:r w:rsidR="0070336F" w:rsidRPr="00DC66FC">
        <w:rPr>
          <w:b/>
        </w:rPr>
        <w:t>.</w:t>
      </w:r>
      <w:r w:rsidRPr="00DC66FC">
        <w:t xml:space="preserve"> настоящего руководства.</w:t>
      </w:r>
    </w:p>
    <w:p w:rsidR="003B71A0" w:rsidRPr="00DC66FC" w:rsidRDefault="003B71A0" w:rsidP="0070336F"/>
    <w:p w:rsidR="0070336F" w:rsidRPr="00DC66FC" w:rsidRDefault="0070336F" w:rsidP="0070336F">
      <w:pPr>
        <w:sectPr w:rsidR="0070336F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  <w:bookmarkStart w:id="25" w:name="_Toc95819821"/>
      <w:bookmarkStart w:id="26" w:name="_Toc96246895"/>
    </w:p>
    <w:p w:rsidR="00492720" w:rsidRPr="00DC66FC" w:rsidRDefault="00492720" w:rsidP="00A519BE">
      <w:pPr>
        <w:pStyle w:val="2"/>
      </w:pPr>
      <w:bookmarkStart w:id="27" w:name="_Toc172550093"/>
      <w:r w:rsidRPr="00DC66FC">
        <w:lastRenderedPageBreak/>
        <w:t xml:space="preserve">Возврат и списание </w:t>
      </w:r>
      <w:bookmarkEnd w:id="25"/>
      <w:bookmarkEnd w:id="26"/>
      <w:r w:rsidRPr="00DC66FC">
        <w:t>товара</w:t>
      </w:r>
      <w:bookmarkEnd w:id="27"/>
    </w:p>
    <w:p w:rsidR="00492720" w:rsidRPr="00DC66FC" w:rsidRDefault="00492720" w:rsidP="004B30CB">
      <w:pPr>
        <w:pStyle w:val="a4"/>
      </w:pPr>
      <w:r w:rsidRPr="00DC66FC">
        <w:t xml:space="preserve">Возврат товара из РС на </w:t>
      </w:r>
      <w:r w:rsidR="0024494C" w:rsidRPr="00DC66FC">
        <w:t>ОС</w:t>
      </w:r>
      <w:r w:rsidRPr="00DC66FC">
        <w:t xml:space="preserve"> производится в случае необходимости пере</w:t>
      </w:r>
      <w:r w:rsidR="001515CF" w:rsidRPr="00DC66FC">
        <w:t>дачи</w:t>
      </w:r>
      <w:r w:rsidRPr="00DC66FC">
        <w:t xml:space="preserve"> его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другой</w:t>
      </w:r>
      <w:proofErr w:type="gramEnd"/>
      <w:r w:rsidRPr="00DC66FC">
        <w:t xml:space="preserve"> РС по причине его отсутствия на последнем и на оптовом складе.</w:t>
      </w:r>
    </w:p>
    <w:p w:rsidR="00E47176" w:rsidRPr="00DC66FC" w:rsidRDefault="00E47176" w:rsidP="004B30CB">
      <w:pPr>
        <w:pStyle w:val="a4"/>
      </w:pPr>
    </w:p>
    <w:p w:rsidR="0024494C" w:rsidRPr="00DC66FC" w:rsidRDefault="0024494C" w:rsidP="0024494C">
      <w:pPr>
        <w:pStyle w:val="a4"/>
      </w:pPr>
      <w:r w:rsidRPr="00DC66FC">
        <w:t xml:space="preserve">Возврат товара из точки отпуска на РС производится в случае необходимости передать его в другую точку отпуска по причине его отсутствия </w:t>
      </w:r>
      <w:proofErr w:type="gramStart"/>
      <w:r w:rsidRPr="00DC66FC">
        <w:t>в</w:t>
      </w:r>
      <w:proofErr w:type="gramEnd"/>
      <w:r w:rsidRPr="00DC66FC">
        <w:t xml:space="preserve"> последней и на складе.</w:t>
      </w:r>
    </w:p>
    <w:p w:rsidR="00622C66" w:rsidRPr="00DC66FC" w:rsidRDefault="00622C66" w:rsidP="0024494C">
      <w:pPr>
        <w:pStyle w:val="a4"/>
      </w:pPr>
    </w:p>
    <w:p w:rsidR="005778C1" w:rsidRPr="00DC66FC" w:rsidRDefault="005778C1" w:rsidP="0070336F">
      <w:pPr>
        <w:pStyle w:val="a4"/>
        <w:keepNext/>
      </w:pPr>
      <w:r w:rsidRPr="00DC66FC">
        <w:t>Возвратная накладная формируется на складе двумя способами:</w:t>
      </w:r>
    </w:p>
    <w:p w:rsidR="005778C1" w:rsidRPr="00DC66FC" w:rsidRDefault="005778C1" w:rsidP="009A7256">
      <w:pPr>
        <w:pStyle w:val="a1"/>
        <w:numPr>
          <w:ilvl w:val="0"/>
          <w:numId w:val="23"/>
        </w:numPr>
      </w:pPr>
      <w:r w:rsidRPr="00DC66FC">
        <w:rPr>
          <w:b/>
        </w:rPr>
        <w:t>Ручной ввод возвратной накладной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r w:rsidR="00472314" w:rsidRPr="00DC66FC">
        <w:t>подраздел</w:t>
      </w:r>
      <w:r w:rsidRPr="00DC66FC">
        <w:t xml:space="preserve"> </w:t>
      </w:r>
      <w:fldSimple w:instr=" REF Возврат_товара \w \h  \* MERGEFORMAT ">
        <w:r w:rsidR="00E731BA" w:rsidRPr="00DC66FC">
          <w:rPr>
            <w:b/>
          </w:rPr>
          <w:t>3.9.1</w:t>
        </w:r>
      </w:fldSimple>
      <w:r w:rsidR="00472314" w:rsidRPr="00DC66FC">
        <w:rPr>
          <w:b/>
        </w:rPr>
        <w:t>.</w:t>
      </w:r>
      <w:r w:rsidRPr="00DC66FC">
        <w:rPr>
          <w:b/>
        </w:rPr>
        <w:t xml:space="preserve"> </w:t>
      </w:r>
      <w:r w:rsidRPr="00DC66FC">
        <w:t>настоящего руков</w:t>
      </w:r>
      <w:r w:rsidRPr="00DC66FC">
        <w:t>о</w:t>
      </w:r>
      <w:r w:rsidRPr="00DC66FC">
        <w:t>дства).</w:t>
      </w:r>
    </w:p>
    <w:p w:rsidR="005778C1" w:rsidRPr="00DC66FC" w:rsidRDefault="005778C1" w:rsidP="005778C1">
      <w:pPr>
        <w:pStyle w:val="a1"/>
      </w:pPr>
      <w:r w:rsidRPr="00DC66FC">
        <w:rPr>
          <w:b/>
        </w:rPr>
        <w:t>Создание возвратной накладной из документа «Заготовка возврата»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r w:rsidR="00472314" w:rsidRPr="00DC66FC">
        <w:t>по</w:t>
      </w:r>
      <w:r w:rsidR="00472314" w:rsidRPr="00DC66FC">
        <w:t>д</w:t>
      </w:r>
      <w:r w:rsidR="00472314" w:rsidRPr="00DC66FC">
        <w:t>раздел</w:t>
      </w:r>
      <w:r w:rsidRPr="00DC66FC">
        <w:t xml:space="preserve"> </w:t>
      </w:r>
      <w:fldSimple w:instr=" REF Работа_с_док_Заготовка_возврата \w \h  \* MERGEFORMAT ">
        <w:r w:rsidR="00E731BA" w:rsidRPr="00DC66FC">
          <w:rPr>
            <w:b/>
          </w:rPr>
          <w:t>3.9.3</w:t>
        </w:r>
      </w:fldSimple>
      <w:r w:rsidR="00472314" w:rsidRPr="00DC66FC">
        <w:rPr>
          <w:b/>
        </w:rPr>
        <w:t>.</w:t>
      </w:r>
      <w:r w:rsidRPr="00DC66FC">
        <w:t xml:space="preserve"> настоящего руководства).</w:t>
      </w:r>
    </w:p>
    <w:p w:rsidR="00492720" w:rsidRPr="00DC66FC" w:rsidRDefault="00492720" w:rsidP="004B30CB">
      <w:pPr>
        <w:pStyle w:val="a4"/>
      </w:pPr>
    </w:p>
    <w:p w:rsidR="00492720" w:rsidRPr="00DC66FC" w:rsidRDefault="00492720" w:rsidP="00472314">
      <w:pPr>
        <w:pStyle w:val="a4"/>
        <w:keepNext/>
      </w:pPr>
      <w:r w:rsidRPr="00DC66FC">
        <w:t xml:space="preserve">Списание товара с </w:t>
      </w:r>
      <w:r w:rsidR="00341297" w:rsidRPr="00DC66FC">
        <w:t>ОС</w:t>
      </w:r>
      <w:r w:rsidRPr="00DC66FC">
        <w:t xml:space="preserve"> производится в следующих случаях:</w:t>
      </w:r>
    </w:p>
    <w:p w:rsidR="00492720" w:rsidRPr="00DC66FC" w:rsidRDefault="00492720" w:rsidP="00450CE2">
      <w:pPr>
        <w:pStyle w:val="a2"/>
      </w:pPr>
      <w:r w:rsidRPr="00DC66FC">
        <w:t>нарушена целостность упаковки,</w:t>
      </w:r>
    </w:p>
    <w:p w:rsidR="00492720" w:rsidRPr="00DC66FC" w:rsidRDefault="00492720" w:rsidP="00450CE2">
      <w:pPr>
        <w:pStyle w:val="a2"/>
      </w:pPr>
      <w:r w:rsidRPr="00DC66FC">
        <w:t xml:space="preserve">истек срок годности </w:t>
      </w:r>
      <w:r w:rsidR="006D12B5" w:rsidRPr="00DC66FC">
        <w:t>ЛП</w:t>
      </w:r>
      <w:r w:rsidRPr="00DC66FC">
        <w:t>,</w:t>
      </w:r>
    </w:p>
    <w:p w:rsidR="00492720" w:rsidRPr="00DC66FC" w:rsidRDefault="006D12B5" w:rsidP="00450CE2">
      <w:pPr>
        <w:pStyle w:val="a2"/>
      </w:pPr>
      <w:r w:rsidRPr="00DC66FC">
        <w:t>ЛП</w:t>
      </w:r>
      <w:r w:rsidR="00492720" w:rsidRPr="00DC66FC">
        <w:t xml:space="preserve"> пришло в негодность по каким-либо причинам,</w:t>
      </w:r>
    </w:p>
    <w:p w:rsidR="00492720" w:rsidRPr="00DC66FC" w:rsidRDefault="006D12B5" w:rsidP="00450CE2">
      <w:pPr>
        <w:pStyle w:val="a2"/>
      </w:pPr>
      <w:r w:rsidRPr="00DC66FC">
        <w:t>ЛП</w:t>
      </w:r>
      <w:r w:rsidR="00492720" w:rsidRPr="00DC66FC">
        <w:t xml:space="preserve"> утрачено.</w:t>
      </w:r>
    </w:p>
    <w:p w:rsidR="0094500D" w:rsidRPr="00DC66FC" w:rsidRDefault="0094500D" w:rsidP="0094500D">
      <w:pPr>
        <w:pStyle w:val="a4"/>
      </w:pPr>
    </w:p>
    <w:p w:rsidR="00492720" w:rsidRPr="00DC66FC" w:rsidRDefault="00E47176" w:rsidP="004B30CB">
      <w:pPr>
        <w:pStyle w:val="a4"/>
      </w:pPr>
      <w:r w:rsidRPr="00DC66FC">
        <w:t>Действия, которые необходимо выполнить сотруднику склада для формирования во</w:t>
      </w:r>
      <w:r w:rsidRPr="00DC66FC">
        <w:t>з</w:t>
      </w:r>
      <w:r w:rsidRPr="00DC66FC">
        <w:t xml:space="preserve">вратных накладных и списания товара со склада, описаны в разделе </w:t>
      </w:r>
      <w:fldSimple w:instr=" REF Инстр_по_возврату_и_списанию \w \h  \* MERGEFORMAT ">
        <w:r w:rsidR="00E731BA" w:rsidRPr="00DC66FC">
          <w:rPr>
            <w:b/>
          </w:rPr>
          <w:t>3.9</w:t>
        </w:r>
      </w:fldSimple>
      <w:r w:rsidR="00472314" w:rsidRPr="00DC66FC">
        <w:rPr>
          <w:b/>
        </w:rPr>
        <w:t>.</w:t>
      </w:r>
      <w:r w:rsidR="00AD1CBA" w:rsidRPr="00DC66FC">
        <w:t> </w:t>
      </w:r>
      <w:r w:rsidRPr="00DC66FC">
        <w:rPr>
          <w:b/>
        </w:rPr>
        <w:t>«</w:t>
      </w:r>
      <w:fldSimple w:instr=" REF Инстр_по_возврату_и_списанию \h  \* MERGEFORMAT ">
        <w:r w:rsidR="00E731BA" w:rsidRPr="00DC66FC">
          <w:rPr>
            <w:b/>
          </w:rPr>
          <w:t>Инструкция по формированию возвратных накладных и списанию товара</w:t>
        </w:r>
      </w:fldSimple>
      <w:r w:rsidRPr="00DC66FC">
        <w:rPr>
          <w:b/>
        </w:rPr>
        <w:t>»</w:t>
      </w:r>
      <w:r w:rsidRPr="00DC66FC">
        <w:t xml:space="preserve"> настоящего руков</w:t>
      </w:r>
      <w:r w:rsidRPr="00DC66FC">
        <w:t>о</w:t>
      </w:r>
      <w:r w:rsidR="00AD1CBA" w:rsidRPr="00DC66FC">
        <w:t>дства</w:t>
      </w:r>
      <w:r w:rsidRPr="00DC66FC">
        <w:t>.</w:t>
      </w:r>
    </w:p>
    <w:p w:rsidR="00E47176" w:rsidRPr="00DC66FC" w:rsidRDefault="00E47176" w:rsidP="00AD1CBA"/>
    <w:p w:rsidR="00AD1CBA" w:rsidRPr="00DC66FC" w:rsidRDefault="00AD1CBA" w:rsidP="00AD1CBA">
      <w:pPr>
        <w:sectPr w:rsidR="00AD1CBA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  <w:bookmarkStart w:id="28" w:name="_Toc95819822"/>
      <w:bookmarkStart w:id="29" w:name="_Toc96246896"/>
    </w:p>
    <w:p w:rsidR="00492720" w:rsidRPr="00DC66FC" w:rsidRDefault="00492720" w:rsidP="00A519BE">
      <w:pPr>
        <w:pStyle w:val="2"/>
      </w:pPr>
      <w:bookmarkStart w:id="30" w:name="_Toc172550094"/>
      <w:r w:rsidRPr="00DC66FC">
        <w:lastRenderedPageBreak/>
        <w:t xml:space="preserve">Формирование отчетности по движению </w:t>
      </w:r>
      <w:bookmarkEnd w:id="28"/>
      <w:bookmarkEnd w:id="29"/>
      <w:r w:rsidRPr="00DC66FC">
        <w:t>товара</w:t>
      </w:r>
      <w:bookmarkEnd w:id="30"/>
    </w:p>
    <w:p w:rsidR="00492720" w:rsidRPr="00DC66FC" w:rsidRDefault="00492720" w:rsidP="004B30CB">
      <w:pPr>
        <w:pStyle w:val="a4"/>
      </w:pPr>
      <w:r w:rsidRPr="00DC66FC">
        <w:t xml:space="preserve">В </w:t>
      </w:r>
      <w:r w:rsidR="00AE310F" w:rsidRPr="00DC66FC">
        <w:t>модуле</w:t>
      </w:r>
      <w:r w:rsidR="00AD1CBA" w:rsidRPr="00DC66FC">
        <w:t xml:space="preserve"> «М-АПТЕКА</w:t>
      </w:r>
      <w:r w:rsidR="00AE310F" w:rsidRPr="00DC66FC">
        <w:t xml:space="preserve"> плюс ДЛО</w:t>
      </w:r>
      <w:r w:rsidR="00AD1CBA" w:rsidRPr="00DC66FC">
        <w:t>»</w:t>
      </w:r>
      <w:r w:rsidRPr="00DC66FC">
        <w:t xml:space="preserve"> реализована возможность получения различных о</w:t>
      </w:r>
      <w:r w:rsidRPr="00DC66FC">
        <w:t>т</w:t>
      </w:r>
      <w:r w:rsidRPr="00DC66FC">
        <w:t>четных форм по наличию и реализации всего по</w:t>
      </w:r>
      <w:r w:rsidR="00AD1D80" w:rsidRPr="00DC66FC">
        <w:t>ступившего на склад.</w:t>
      </w:r>
    </w:p>
    <w:p w:rsidR="00517E7C" w:rsidRPr="00DC66FC" w:rsidRDefault="00517E7C" w:rsidP="004B30CB">
      <w:pPr>
        <w:pStyle w:val="a4"/>
      </w:pPr>
      <w:r w:rsidRPr="00DC66FC">
        <w:t xml:space="preserve">Информация по формированию отчетных форм описана в документе </w:t>
      </w:r>
      <w:r w:rsidR="00AD1CBA" w:rsidRPr="00DC66FC">
        <w:t>«</w:t>
      </w:r>
      <w:r w:rsidR="00FF1574" w:rsidRPr="00DC66FC">
        <w:rPr>
          <w:b/>
        </w:rPr>
        <w:t xml:space="preserve">Модуль «М-АПТЕКА плюс ДЛО». </w:t>
      </w:r>
      <w:r w:rsidR="00AD1CBA" w:rsidRPr="00DC66FC">
        <w:rPr>
          <w:b/>
        </w:rPr>
        <w:t>Отчётные формы склада</w:t>
      </w:r>
      <w:r w:rsidR="00AD1CBA" w:rsidRPr="00DC66FC">
        <w:t>»</w:t>
      </w:r>
      <w:r w:rsidR="00FF1574" w:rsidRPr="00DC66FC">
        <w:t>.</w:t>
      </w:r>
    </w:p>
    <w:p w:rsidR="00492720" w:rsidRPr="00DC66FC" w:rsidRDefault="00492720" w:rsidP="00AE310F"/>
    <w:p w:rsidR="00AE310F" w:rsidRPr="00DC66FC" w:rsidRDefault="00AE310F" w:rsidP="00AE310F">
      <w:pPr>
        <w:sectPr w:rsidR="00AE310F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034D9" w:rsidRPr="00DC66FC" w:rsidRDefault="005C2030" w:rsidP="00A519BE">
      <w:pPr>
        <w:pStyle w:val="2"/>
      </w:pPr>
      <w:bookmarkStart w:id="31" w:name="_Toc172550095"/>
      <w:r w:rsidRPr="00DC66FC">
        <w:lastRenderedPageBreak/>
        <w:t>Работа с нормативно</w:t>
      </w:r>
      <w:r w:rsidR="004034D9" w:rsidRPr="00DC66FC">
        <w:t xml:space="preserve"> справочной информацией на складе</w:t>
      </w:r>
      <w:bookmarkEnd w:id="31"/>
    </w:p>
    <w:p w:rsidR="004034D9" w:rsidRPr="00DC66FC" w:rsidRDefault="004034D9" w:rsidP="00AE310F">
      <w:pPr>
        <w:pStyle w:val="a4"/>
        <w:keepNext/>
      </w:pPr>
      <w:r w:rsidRPr="00DC66FC">
        <w:t>Нормативно справочная информация</w:t>
      </w:r>
      <w:r w:rsidR="005C2030" w:rsidRPr="00DC66FC">
        <w:t xml:space="preserve"> (НСИ)</w:t>
      </w:r>
      <w:r w:rsidRPr="00DC66FC">
        <w:t xml:space="preserve"> поступает в систему несколькими способ</w:t>
      </w:r>
      <w:r w:rsidRPr="00DC66FC">
        <w:t>а</w:t>
      </w:r>
      <w:r w:rsidRPr="00DC66FC">
        <w:t>ми:</w:t>
      </w:r>
    </w:p>
    <w:p w:rsidR="004034D9" w:rsidRPr="00DC66FC" w:rsidRDefault="005C2030" w:rsidP="00AE310F">
      <w:pPr>
        <w:pStyle w:val="a"/>
        <w:numPr>
          <w:ilvl w:val="1"/>
          <w:numId w:val="28"/>
        </w:numPr>
      </w:pPr>
      <w:r w:rsidRPr="00DC66FC">
        <w:t xml:space="preserve">Получение НСИ </w:t>
      </w:r>
      <w:proofErr w:type="gramStart"/>
      <w:r w:rsidRPr="00DC66FC">
        <w:t>на</w:t>
      </w:r>
      <w:proofErr w:type="gramEnd"/>
      <w:r w:rsidRPr="00DC66FC">
        <w:t xml:space="preserve"> РАС через функцию </w:t>
      </w:r>
      <w:r w:rsidRPr="00DC66FC">
        <w:rPr>
          <w:b/>
        </w:rPr>
        <w:t>импорта</w:t>
      </w:r>
      <w:r w:rsidRPr="00DC66FC">
        <w:t>.</w:t>
      </w:r>
    </w:p>
    <w:p w:rsidR="005C2030" w:rsidRPr="00DC66FC" w:rsidRDefault="005C2030" w:rsidP="00AE310F">
      <w:pPr>
        <w:pStyle w:val="a"/>
        <w:numPr>
          <w:ilvl w:val="1"/>
          <w:numId w:val="28"/>
        </w:numPr>
      </w:pPr>
      <w:r w:rsidRPr="00DC66FC">
        <w:t xml:space="preserve">Получения изменений НСИ </w:t>
      </w:r>
      <w:r w:rsidRPr="00DC66FC">
        <w:rPr>
          <w:b/>
        </w:rPr>
        <w:t>при обновлении версии</w:t>
      </w:r>
      <w:r w:rsidRPr="00DC66FC">
        <w:t xml:space="preserve"> </w:t>
      </w:r>
      <w:proofErr w:type="gramStart"/>
      <w:r w:rsidRPr="00DC66FC">
        <w:t>ПО</w:t>
      </w:r>
      <w:proofErr w:type="gramEnd"/>
      <w:r w:rsidRPr="00DC66FC">
        <w:t>.</w:t>
      </w:r>
    </w:p>
    <w:p w:rsidR="005C2030" w:rsidRPr="00DC66FC" w:rsidRDefault="005C2030" w:rsidP="00AE310F">
      <w:pPr>
        <w:pStyle w:val="a"/>
        <w:numPr>
          <w:ilvl w:val="1"/>
          <w:numId w:val="28"/>
        </w:numPr>
      </w:pPr>
      <w:r w:rsidRPr="00DC66FC">
        <w:rPr>
          <w:b/>
        </w:rPr>
        <w:t>Ручное ведение справочников</w:t>
      </w:r>
      <w:r w:rsidRPr="00DC66FC">
        <w:t>.</w:t>
      </w:r>
    </w:p>
    <w:p w:rsidR="00AE310F" w:rsidRPr="00DC66FC" w:rsidRDefault="00AE310F" w:rsidP="004B30CB">
      <w:pPr>
        <w:pStyle w:val="a4"/>
      </w:pPr>
    </w:p>
    <w:p w:rsidR="004034D9" w:rsidRPr="00DC66FC" w:rsidRDefault="004034D9" w:rsidP="004B30CB">
      <w:pPr>
        <w:pStyle w:val="a4"/>
      </w:pPr>
      <w:r w:rsidRPr="00DC66FC">
        <w:t xml:space="preserve">В </w:t>
      </w:r>
      <w:r w:rsidR="00AE310F" w:rsidRPr="00DC66FC">
        <w:t>модуле</w:t>
      </w:r>
      <w:r w:rsidR="00AD1CBA" w:rsidRPr="00DC66FC">
        <w:t xml:space="preserve"> «М-АПТЕКА</w:t>
      </w:r>
      <w:r w:rsidR="00AE310F" w:rsidRPr="00DC66FC">
        <w:t xml:space="preserve"> плюс ДЛО</w:t>
      </w:r>
      <w:r w:rsidR="00AD1CBA" w:rsidRPr="00DC66FC">
        <w:t>»</w:t>
      </w:r>
      <w:r w:rsidRPr="00DC66FC">
        <w:t xml:space="preserve"> для сотрудника РАС (на ОС в трехзвенке и на РС в двухзвенке) предусмотрена возможность ведения и распечатки некоторых справочников.</w:t>
      </w:r>
    </w:p>
    <w:p w:rsidR="004034D9" w:rsidRPr="00DC66FC" w:rsidRDefault="005C2030" w:rsidP="004034D9">
      <w:pPr>
        <w:pStyle w:val="a4"/>
      </w:pPr>
      <w:r w:rsidRPr="00DC66FC">
        <w:t>На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>) НСИ поступает с ОС с помощью почтовой программы АСУ.</w:t>
      </w:r>
    </w:p>
    <w:p w:rsidR="005C2030" w:rsidRPr="00DC66FC" w:rsidRDefault="005C2030" w:rsidP="004034D9">
      <w:pPr>
        <w:pStyle w:val="a4"/>
      </w:pPr>
      <w:r w:rsidRPr="00DC66FC">
        <w:t xml:space="preserve">Более подробно функции по получению, ведению, просмотру и печати НСИ описаны в разделе </w:t>
      </w:r>
      <w:fldSimple w:instr=" REF Инструкция_по_работе_со_справочниками \w \h  \* MERGEFORMAT ">
        <w:r w:rsidR="00E731BA" w:rsidRPr="00DC66FC">
          <w:rPr>
            <w:b/>
          </w:rPr>
          <w:t>3.25</w:t>
        </w:r>
      </w:fldSimple>
      <w:r w:rsidR="00476310" w:rsidRPr="00DC66FC">
        <w:rPr>
          <w:b/>
        </w:rPr>
        <w:t>.</w:t>
      </w:r>
      <w:r w:rsidRPr="00DC66FC">
        <w:t xml:space="preserve"> настоящего руководства.</w:t>
      </w:r>
    </w:p>
    <w:p w:rsidR="0058703A" w:rsidRPr="00DC66FC" w:rsidRDefault="0058703A" w:rsidP="00476310"/>
    <w:p w:rsidR="00476310" w:rsidRPr="00DC66FC" w:rsidRDefault="00476310" w:rsidP="00476310">
      <w:pPr>
        <w:sectPr w:rsidR="00476310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5E1FC0" w:rsidRPr="00DC66FC" w:rsidRDefault="005E1FC0" w:rsidP="00A519BE">
      <w:pPr>
        <w:pStyle w:val="2"/>
      </w:pPr>
      <w:bookmarkStart w:id="32" w:name="_Toc172550096"/>
      <w:r w:rsidRPr="00DC66FC">
        <w:lastRenderedPageBreak/>
        <w:t>Работа с рецептами на складе</w:t>
      </w:r>
      <w:bookmarkEnd w:id="32"/>
    </w:p>
    <w:p w:rsidR="005E1FC0" w:rsidRPr="00DC66FC" w:rsidRDefault="0094500D" w:rsidP="005E1FC0">
      <w:pPr>
        <w:pStyle w:val="a4"/>
      </w:pPr>
      <w:r w:rsidRPr="00DC66FC">
        <w:t>Наличие шаблонов серий и номеров рецептов и полисов ОМС</w:t>
      </w:r>
      <w:r w:rsidR="00476310" w:rsidRPr="00DC66FC">
        <w:t> </w:t>
      </w:r>
      <w:r w:rsidRPr="00DC66FC">
        <w:t>– обязательное требов</w:t>
      </w:r>
      <w:r w:rsidRPr="00DC66FC">
        <w:t>а</w:t>
      </w:r>
      <w:r w:rsidRPr="00DC66FC">
        <w:t>ние корректной работы системы. Возможность задавать (вводить) шаблоны серий и ном</w:t>
      </w:r>
      <w:r w:rsidRPr="00DC66FC">
        <w:t>е</w:t>
      </w:r>
      <w:r w:rsidRPr="00DC66FC">
        <w:t xml:space="preserve">ров рецептов и полисов ОМС и распечатывать их доступна только </w:t>
      </w:r>
      <w:proofErr w:type="gramStart"/>
      <w:r w:rsidRPr="00DC66FC">
        <w:t>на</w:t>
      </w:r>
      <w:proofErr w:type="gramEnd"/>
      <w:r w:rsidRPr="00DC66FC">
        <w:t xml:space="preserve"> РАС. Для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 xml:space="preserve">) возможен только просмотр </w:t>
      </w:r>
      <w:r w:rsidR="00F865CB" w:rsidRPr="00DC66FC">
        <w:t xml:space="preserve">шаблонов, </w:t>
      </w:r>
      <w:r w:rsidRPr="00DC66FC">
        <w:t xml:space="preserve">введённых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(см. раздел </w:t>
      </w:r>
      <w:fldSimple w:instr=" REF Инструкция_по_ведению_шаблонов \w \h  \* MERGEFORMAT ">
        <w:r w:rsidR="00E731BA" w:rsidRPr="00DC66FC">
          <w:rPr>
            <w:b/>
          </w:rPr>
          <w:t>3.16</w:t>
        </w:r>
      </w:fldSimple>
      <w:r w:rsidR="00476310" w:rsidRPr="00DC66FC">
        <w:rPr>
          <w:b/>
        </w:rPr>
        <w:t>.</w:t>
      </w:r>
      <w:r w:rsidRPr="00DC66FC">
        <w:rPr>
          <w:b/>
        </w:rPr>
        <w:t xml:space="preserve"> </w:t>
      </w:r>
      <w:r w:rsidRPr="00DC66FC">
        <w:t>настоящего руководства).</w:t>
      </w:r>
    </w:p>
    <w:p w:rsidR="005E1FC0" w:rsidRPr="00DC66FC" w:rsidRDefault="00F865CB" w:rsidP="004B30CB">
      <w:pPr>
        <w:pStyle w:val="a4"/>
      </w:pPr>
      <w:r w:rsidRPr="00DC66FC">
        <w:t xml:space="preserve">В системе предусмотрено ведение так называемого «черного» списка рецептов, то есть списка бланков рецептов, являющихся недействительными по той или иной причине (утеря, хищение и т. д.) см. раздел </w:t>
      </w:r>
      <w:fldSimple w:instr=" REF Инструкция_по_ведению_списка_недействит \w \h  \* MERGEFORMAT ">
        <w:r w:rsidR="00E731BA" w:rsidRPr="00DC66FC">
          <w:rPr>
            <w:b/>
          </w:rPr>
          <w:t>3.17</w:t>
        </w:r>
      </w:fldSimple>
      <w:r w:rsidR="00055713" w:rsidRPr="00DC66FC">
        <w:rPr>
          <w:b/>
        </w:rPr>
        <w:t>.</w:t>
      </w:r>
      <w:r w:rsidRPr="00DC66FC">
        <w:t xml:space="preserve"> настоящего руководства.</w:t>
      </w:r>
    </w:p>
    <w:p w:rsidR="00AD1D80" w:rsidRPr="00DC66FC" w:rsidRDefault="00AD1D80" w:rsidP="004B30CB">
      <w:pPr>
        <w:pStyle w:val="a4"/>
      </w:pPr>
      <w:r w:rsidRPr="00DC66FC">
        <w:t xml:space="preserve">В </w:t>
      </w:r>
      <w:r w:rsidR="00055713" w:rsidRPr="00DC66FC">
        <w:t xml:space="preserve">модуле </w:t>
      </w:r>
      <w:r w:rsidR="00AD1CBA" w:rsidRPr="00DC66FC">
        <w:t>«М-АПТЕКА</w:t>
      </w:r>
      <w:r w:rsidR="00055713" w:rsidRPr="00DC66FC">
        <w:t xml:space="preserve"> плюс ДЛО</w:t>
      </w:r>
      <w:r w:rsidR="00AD1CBA" w:rsidRPr="00DC66FC">
        <w:t>»</w:t>
      </w:r>
      <w:r w:rsidRPr="00DC66FC">
        <w:t xml:space="preserve"> реализована возможность получения различных о</w:t>
      </w:r>
      <w:r w:rsidRPr="00DC66FC">
        <w:t>т</w:t>
      </w:r>
      <w:r w:rsidRPr="00DC66FC">
        <w:t>четных форм по учету отпущенных рецептов.</w:t>
      </w:r>
    </w:p>
    <w:p w:rsidR="00F865CB" w:rsidRPr="00DC66FC" w:rsidRDefault="00AD1D80" w:rsidP="004B30CB">
      <w:pPr>
        <w:pStyle w:val="a4"/>
      </w:pPr>
      <w:r w:rsidRPr="00DC66FC">
        <w:t>Информация по формированию отчетных форм по учету отпущенных рецептов опис</w:t>
      </w:r>
      <w:r w:rsidRPr="00DC66FC">
        <w:t>а</w:t>
      </w:r>
      <w:r w:rsidRPr="00DC66FC">
        <w:t xml:space="preserve">на в документе </w:t>
      </w:r>
      <w:r w:rsidR="00055713" w:rsidRPr="00DC66FC">
        <w:rPr>
          <w:b/>
        </w:rPr>
        <w:t>«</w:t>
      </w:r>
      <w:r w:rsidR="00E26491" w:rsidRPr="00DC66FC">
        <w:rPr>
          <w:b/>
        </w:rPr>
        <w:t>Модуль «М-АПТЕКА плюс ДЛО».</w:t>
      </w:r>
      <w:r w:rsidR="00A87D83">
        <w:rPr>
          <w:b/>
        </w:rPr>
        <w:t xml:space="preserve"> Отчётные фо</w:t>
      </w:r>
      <w:r w:rsidR="00055713" w:rsidRPr="00DC66FC">
        <w:rPr>
          <w:b/>
        </w:rPr>
        <w:t>рмы склада»</w:t>
      </w:r>
      <w:r w:rsidR="00055713" w:rsidRPr="00DC66FC">
        <w:t>.</w:t>
      </w:r>
    </w:p>
    <w:p w:rsidR="000E3FE0" w:rsidRPr="00DC66FC" w:rsidRDefault="000E3FE0" w:rsidP="00055713"/>
    <w:p w:rsidR="00055713" w:rsidRPr="00DC66FC" w:rsidRDefault="00055713" w:rsidP="00055713">
      <w:pPr>
        <w:sectPr w:rsidR="00055713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58703A" w:rsidRPr="00DC66FC" w:rsidRDefault="0058703A" w:rsidP="00A519BE">
      <w:pPr>
        <w:pStyle w:val="2"/>
      </w:pPr>
      <w:bookmarkStart w:id="33" w:name="_Toc172550097"/>
      <w:r w:rsidRPr="00DC66FC">
        <w:lastRenderedPageBreak/>
        <w:t>Проведение инвентаризации на складе</w:t>
      </w:r>
      <w:bookmarkEnd w:id="33"/>
    </w:p>
    <w:p w:rsidR="0058703A" w:rsidRPr="00DC66FC" w:rsidRDefault="0058703A" w:rsidP="004B30CB">
      <w:pPr>
        <w:pStyle w:val="a4"/>
      </w:pPr>
      <w:r w:rsidRPr="00DC66FC">
        <w:t xml:space="preserve">Инвентаризация на ОС, РС и в </w:t>
      </w:r>
      <w:r w:rsidR="001D4623" w:rsidRPr="00DC66FC">
        <w:t>АО</w:t>
      </w:r>
      <w:r w:rsidRPr="00DC66FC">
        <w:t xml:space="preserve"> проводится для учета движения </w:t>
      </w:r>
      <w:r w:rsidR="006D12B5" w:rsidRPr="00DC66FC">
        <w:t>ЛП</w:t>
      </w:r>
      <w:r w:rsidRPr="00DC66FC">
        <w:t>, выявления ошибок ввода в систему и сведения остатков в системе.</w:t>
      </w:r>
    </w:p>
    <w:p w:rsidR="0058703A" w:rsidRPr="00DC66FC" w:rsidRDefault="0058703A" w:rsidP="004B30CB">
      <w:pPr>
        <w:pStyle w:val="a4"/>
      </w:pPr>
      <w:r w:rsidRPr="00DC66FC">
        <w:t>Периодичность проведения инвентаризации устанавливает РАС. Рекомендуемая п</w:t>
      </w:r>
      <w:r w:rsidRPr="00DC66FC">
        <w:t>е</w:t>
      </w:r>
      <w:r w:rsidRPr="00DC66FC">
        <w:t>риодичность проведения инвентаризации</w:t>
      </w:r>
      <w:r w:rsidR="00785744" w:rsidRPr="00DC66FC">
        <w:t> </w:t>
      </w:r>
      <w:r w:rsidRPr="00DC66FC">
        <w:t>– один раз в месяц.</w:t>
      </w:r>
    </w:p>
    <w:p w:rsidR="0058703A" w:rsidRPr="00DC66FC" w:rsidRDefault="0058703A" w:rsidP="00785744">
      <w:pPr>
        <w:pStyle w:val="a4"/>
        <w:keepNext/>
      </w:pPr>
      <w:r w:rsidRPr="00DC66FC">
        <w:t>Система обеспечивает проведение инвентаризации по подразделениям за определе</w:t>
      </w:r>
      <w:r w:rsidRPr="00DC66FC">
        <w:t>н</w:t>
      </w:r>
      <w:r w:rsidRPr="00DC66FC">
        <w:t>ную дату. В системе предусмотрен выбор типа инвентаризации:</w:t>
      </w:r>
    </w:p>
    <w:p w:rsidR="0058703A" w:rsidRPr="00DC66FC" w:rsidRDefault="0058703A" w:rsidP="00785744">
      <w:pPr>
        <w:pStyle w:val="a"/>
        <w:numPr>
          <w:ilvl w:val="1"/>
          <w:numId w:val="29"/>
        </w:numPr>
        <w:rPr>
          <w:b/>
        </w:rPr>
      </w:pPr>
      <w:r w:rsidRPr="00DC66FC">
        <w:rPr>
          <w:b/>
        </w:rPr>
        <w:t>По текущему наличию товара.</w:t>
      </w:r>
    </w:p>
    <w:p w:rsidR="0058703A" w:rsidRPr="00DC66FC" w:rsidRDefault="0058703A" w:rsidP="00785744">
      <w:pPr>
        <w:pStyle w:val="a"/>
        <w:numPr>
          <w:ilvl w:val="1"/>
          <w:numId w:val="29"/>
        </w:numPr>
        <w:rPr>
          <w:b/>
        </w:rPr>
      </w:pPr>
      <w:r w:rsidRPr="00DC66FC">
        <w:rPr>
          <w:b/>
        </w:rPr>
        <w:t>По входящим остаткам.</w:t>
      </w:r>
    </w:p>
    <w:p w:rsidR="0058703A" w:rsidRPr="00DC66FC" w:rsidRDefault="0058703A" w:rsidP="00785744">
      <w:pPr>
        <w:pStyle w:val="a"/>
        <w:numPr>
          <w:ilvl w:val="1"/>
          <w:numId w:val="29"/>
        </w:numPr>
        <w:rPr>
          <w:b/>
        </w:rPr>
      </w:pPr>
      <w:r w:rsidRPr="00DC66FC">
        <w:rPr>
          <w:b/>
        </w:rPr>
        <w:t>По текущему наличию + движение.</w:t>
      </w:r>
    </w:p>
    <w:p w:rsidR="0058703A" w:rsidRPr="00DC66FC" w:rsidRDefault="0058703A" w:rsidP="00785744">
      <w:pPr>
        <w:pStyle w:val="a"/>
        <w:numPr>
          <w:ilvl w:val="1"/>
          <w:numId w:val="29"/>
        </w:numPr>
        <w:rPr>
          <w:b/>
        </w:rPr>
      </w:pPr>
      <w:r w:rsidRPr="00DC66FC">
        <w:rPr>
          <w:b/>
        </w:rPr>
        <w:t>По входящим остаткам + движение.</w:t>
      </w:r>
    </w:p>
    <w:p w:rsidR="00785744" w:rsidRPr="00DC66FC" w:rsidRDefault="00785744" w:rsidP="00163004">
      <w:pPr>
        <w:pStyle w:val="a4"/>
      </w:pPr>
    </w:p>
    <w:p w:rsidR="0058703A" w:rsidRPr="00DC66FC" w:rsidRDefault="00AD1D80" w:rsidP="00163004">
      <w:pPr>
        <w:pStyle w:val="a4"/>
      </w:pPr>
      <w:r w:rsidRPr="00DC66FC">
        <w:t>И</w:t>
      </w:r>
      <w:r w:rsidR="0058703A" w:rsidRPr="00DC66FC">
        <w:t>нформацию по</w:t>
      </w:r>
      <w:r w:rsidRPr="00DC66FC">
        <w:t xml:space="preserve"> проведению</w:t>
      </w:r>
      <w:r w:rsidR="0058703A" w:rsidRPr="00DC66FC">
        <w:t xml:space="preserve"> инвентаризации</w:t>
      </w:r>
      <w:r w:rsidRPr="00DC66FC">
        <w:t xml:space="preserve"> на складе</w:t>
      </w:r>
      <w:r w:rsidR="0058703A" w:rsidRPr="00DC66FC">
        <w:t xml:space="preserve"> можно получить из документа </w:t>
      </w:r>
      <w:r w:rsidR="00785744" w:rsidRPr="00DC66FC">
        <w:rPr>
          <w:b/>
        </w:rPr>
        <w:t>«</w:t>
      </w:r>
      <w:r w:rsidR="00E26491" w:rsidRPr="00DC66FC">
        <w:rPr>
          <w:b/>
        </w:rPr>
        <w:t xml:space="preserve">Модуль «М-АПТЕКА плюс ДЛО». </w:t>
      </w:r>
      <w:r w:rsidR="00785744" w:rsidRPr="00DC66FC">
        <w:rPr>
          <w:b/>
        </w:rPr>
        <w:t>Инструкция по проведению инвентаризации»</w:t>
      </w:r>
      <w:r w:rsidR="0058703A" w:rsidRPr="00DC66FC">
        <w:t>.</w:t>
      </w:r>
    </w:p>
    <w:p w:rsidR="00720B80" w:rsidRPr="00DC66FC" w:rsidRDefault="00720B80" w:rsidP="00785744"/>
    <w:p w:rsidR="00785744" w:rsidRPr="00DC66FC" w:rsidRDefault="00785744" w:rsidP="00785744">
      <w:pPr>
        <w:sectPr w:rsidR="00785744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  <w:bookmarkStart w:id="34" w:name="_Toc95819825"/>
      <w:bookmarkStart w:id="35" w:name="_Toc96246899"/>
      <w:bookmarkStart w:id="36" w:name="_Toc153791168"/>
    </w:p>
    <w:p w:rsidR="0095061D" w:rsidRPr="00DC66FC" w:rsidRDefault="0095061D" w:rsidP="00A519BE">
      <w:pPr>
        <w:pStyle w:val="2"/>
      </w:pPr>
      <w:bookmarkStart w:id="37" w:name="_Toc172550098"/>
      <w:r w:rsidRPr="00DC66FC">
        <w:lastRenderedPageBreak/>
        <w:t>Закрытие отчетного периода</w:t>
      </w:r>
      <w:bookmarkEnd w:id="34"/>
      <w:bookmarkEnd w:id="35"/>
      <w:bookmarkEnd w:id="36"/>
      <w:bookmarkEnd w:id="37"/>
    </w:p>
    <w:p w:rsidR="0095061D" w:rsidRPr="00DC66FC" w:rsidRDefault="0095061D" w:rsidP="0095061D">
      <w:pPr>
        <w:pStyle w:val="a4"/>
      </w:pPr>
      <w:r w:rsidRPr="00DC66FC">
        <w:t>Закрытый период</w:t>
      </w:r>
      <w:r w:rsidR="00785744" w:rsidRPr="00DC66FC">
        <w:t> </w:t>
      </w:r>
      <w:r w:rsidRPr="00DC66FC">
        <w:t>– это интервал дат (обычно, календарный месяц), за который пр</w:t>
      </w:r>
      <w:r w:rsidRPr="00DC66FC">
        <w:t>о</w:t>
      </w:r>
      <w:r w:rsidRPr="00DC66FC">
        <w:t>изведена бухгалтерская отчетность.</w:t>
      </w:r>
    </w:p>
    <w:p w:rsidR="0095061D" w:rsidRPr="00DC66FC" w:rsidRDefault="0095061D" w:rsidP="0095061D">
      <w:pPr>
        <w:pStyle w:val="a4"/>
      </w:pPr>
      <w:r w:rsidRPr="00DC66FC">
        <w:t xml:space="preserve">Закрытие периода производится для всех подразделений (точек отпуска и </w:t>
      </w:r>
      <w:r w:rsidR="00DE1793" w:rsidRPr="00DC66FC">
        <w:t>складов</w:t>
      </w:r>
      <w:r w:rsidRPr="00DC66FC">
        <w:t xml:space="preserve">) сотрудником </w:t>
      </w:r>
      <w:r w:rsidR="00DE1793" w:rsidRPr="00DC66FC">
        <w:t xml:space="preserve">оптового или </w:t>
      </w:r>
      <w:r w:rsidRPr="00DC66FC">
        <w:t>розничного склада, отвечающим за контроль работы точек о</w:t>
      </w:r>
      <w:r w:rsidRPr="00DC66FC">
        <w:t>т</w:t>
      </w:r>
      <w:r w:rsidRPr="00DC66FC">
        <w:t>пуска. В закрытом периоде система не позволяет пользователям вносить и редактировать данные (документы и рецепты).</w:t>
      </w:r>
      <w:r w:rsidR="00762EC8" w:rsidRPr="00DC66FC">
        <w:t xml:space="preserve"> Более подробную информацию по закрытию отчетного периода (</w:t>
      </w:r>
      <w:proofErr w:type="gramStart"/>
      <w:r w:rsidR="00762EC8" w:rsidRPr="00DC66FC">
        <w:t>см</w:t>
      </w:r>
      <w:proofErr w:type="gramEnd"/>
      <w:r w:rsidR="00762EC8" w:rsidRPr="00DC66FC">
        <w:t xml:space="preserve">. раздел </w:t>
      </w:r>
      <w:fldSimple w:instr=" REF Инстр_по_закр_отч_периода \w \h  \* MERGEFORMAT ">
        <w:r w:rsidR="00E731BA" w:rsidRPr="00DC66FC">
          <w:rPr>
            <w:b/>
          </w:rPr>
          <w:t>3.15</w:t>
        </w:r>
      </w:fldSimple>
      <w:r w:rsidR="00785744" w:rsidRPr="00DC66FC">
        <w:rPr>
          <w:b/>
        </w:rPr>
        <w:t>.</w:t>
      </w:r>
      <w:r w:rsidR="00762EC8" w:rsidRPr="00DC66FC">
        <w:t xml:space="preserve"> настоящего руководства).</w:t>
      </w:r>
    </w:p>
    <w:p w:rsidR="0095061D" w:rsidRPr="00DC66FC" w:rsidRDefault="0095061D" w:rsidP="0095061D">
      <w:pPr>
        <w:pStyle w:val="a4"/>
      </w:pPr>
    </w:p>
    <w:p w:rsidR="001C2D45" w:rsidRPr="00DC66FC" w:rsidRDefault="0095061D" w:rsidP="00163004">
      <w:pPr>
        <w:pStyle w:val="a4"/>
      </w:pPr>
      <w:proofErr w:type="gramStart"/>
      <w:r w:rsidRPr="00DC66FC">
        <w:t xml:space="preserve">Удаленным пользователям (работающим в выносных </w:t>
      </w:r>
      <w:r w:rsidR="001D4623" w:rsidRPr="00DC66FC">
        <w:t>АО</w:t>
      </w:r>
      <w:r w:rsidRPr="00DC66FC">
        <w:t>) информация о закрытии п</w:t>
      </w:r>
      <w:r w:rsidRPr="00DC66FC">
        <w:t>е</w:t>
      </w:r>
      <w:r w:rsidRPr="00DC66FC">
        <w:t>риода передается с помощью почтовой программы в соответствии с раздел</w:t>
      </w:r>
      <w:r w:rsidR="001C2D45" w:rsidRPr="00DC66FC">
        <w:t>ом</w:t>
      </w:r>
      <w:r w:rsidRPr="00DC66FC">
        <w:t xml:space="preserve"> </w:t>
      </w:r>
      <w:fldSimple w:instr=" REF Инстр_по_отпр_и_получ_почты \w \h  \* MERGEFORMAT ">
        <w:r w:rsidR="00E731BA" w:rsidRPr="00DC66FC">
          <w:rPr>
            <w:b/>
          </w:rPr>
          <w:t>3.28</w:t>
        </w:r>
      </w:fldSimple>
      <w:r w:rsidR="001C2D45" w:rsidRPr="00DC66FC">
        <w:rPr>
          <w:b/>
        </w:rPr>
        <w:t>. «</w:t>
      </w:r>
      <w:fldSimple w:instr=" REF Инстр_по_отпр_и_получ_почты \h  \* MERGEFORMAT ">
        <w:r w:rsidR="00E731BA" w:rsidRPr="00DC66FC">
          <w:rPr>
            <w:b/>
          </w:rPr>
          <w:t>Инструкция по отправке и получению почты на ОС</w:t>
        </w:r>
      </w:fldSimple>
      <w:r w:rsidR="001C2D45" w:rsidRPr="00DC66FC">
        <w:rPr>
          <w:b/>
        </w:rPr>
        <w:t>»</w:t>
      </w:r>
      <w:r w:rsidR="008253D0" w:rsidRPr="00DC66FC">
        <w:t xml:space="preserve"> </w:t>
      </w:r>
      <w:r w:rsidRPr="00DC66FC">
        <w:t>настоящего руков</w:t>
      </w:r>
      <w:r w:rsidRPr="00DC66FC">
        <w:t>о</w:t>
      </w:r>
      <w:r w:rsidRPr="00DC66FC">
        <w:t>дства).</w:t>
      </w:r>
      <w:proofErr w:type="gramEnd"/>
    </w:p>
    <w:p w:rsidR="00163004" w:rsidRPr="00DC66FC" w:rsidRDefault="0095061D" w:rsidP="00163004">
      <w:pPr>
        <w:pStyle w:val="a4"/>
      </w:pPr>
      <w:r w:rsidRPr="00DC66FC">
        <w:t xml:space="preserve">В </w:t>
      </w:r>
      <w:r w:rsidRPr="00DC66FC">
        <w:rPr>
          <w:b/>
        </w:rPr>
        <w:t>виртуальные</w:t>
      </w:r>
      <w:r w:rsidRPr="00DC66FC">
        <w:t xml:space="preserve"> </w:t>
      </w:r>
      <w:r w:rsidR="001D4623" w:rsidRPr="00DC66FC">
        <w:t>АО</w:t>
      </w:r>
      <w:r w:rsidRPr="00DC66FC">
        <w:t xml:space="preserve"> информация о закрытии периода поступает автоматически.</w:t>
      </w:r>
    </w:p>
    <w:p w:rsidR="00163004" w:rsidRPr="00DC66FC" w:rsidRDefault="00163004" w:rsidP="001C2D45"/>
    <w:p w:rsidR="001C2D45" w:rsidRPr="00DC66FC" w:rsidRDefault="001C2D45" w:rsidP="001C2D45">
      <w:pPr>
        <w:sectPr w:rsidR="001C2D45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A519BE">
      <w:pPr>
        <w:pStyle w:val="2"/>
      </w:pPr>
      <w:bookmarkStart w:id="38" w:name="_Toc172550099"/>
      <w:r w:rsidRPr="00DC66FC">
        <w:lastRenderedPageBreak/>
        <w:t>Работа с данными розничных складов</w:t>
      </w:r>
      <w:bookmarkEnd w:id="38"/>
    </w:p>
    <w:p w:rsidR="00492720" w:rsidRPr="00DC66FC" w:rsidRDefault="00492720" w:rsidP="004B30CB">
      <w:pPr>
        <w:pStyle w:val="a4"/>
      </w:pPr>
      <w:r w:rsidRPr="00DC66FC">
        <w:t xml:space="preserve">Для обеспечения возможности контроля работы розничных складов администратор АСУ оптового склада должен завести для каждого розничного склада </w:t>
      </w:r>
      <w:r w:rsidR="00645F80" w:rsidRPr="00DC66FC">
        <w:t xml:space="preserve">учётную запись </w:t>
      </w:r>
      <w:r w:rsidRPr="00DC66FC">
        <w:t>сп</w:t>
      </w:r>
      <w:r w:rsidRPr="00DC66FC">
        <w:t>е</w:t>
      </w:r>
      <w:r w:rsidRPr="00DC66FC">
        <w:t>циального пользователя</w:t>
      </w:r>
      <w:r w:rsidR="00F24082" w:rsidRPr="00DC66FC">
        <w:t> – «куратора»</w:t>
      </w:r>
      <w:r w:rsidRPr="00DC66FC">
        <w:rPr>
          <w:rStyle w:val="af9"/>
        </w:rPr>
        <w:footnoteReference w:id="1"/>
      </w:r>
      <w:r w:rsidRPr="00DC66FC">
        <w:t>.</w:t>
      </w:r>
    </w:p>
    <w:p w:rsidR="00492720" w:rsidRPr="00DC66FC" w:rsidRDefault="00492720" w:rsidP="004B30CB">
      <w:pPr>
        <w:pStyle w:val="a4"/>
      </w:pPr>
    </w:p>
    <w:p w:rsidR="00492720" w:rsidRPr="00DC66FC" w:rsidRDefault="00492720" w:rsidP="004B30CB">
      <w:pPr>
        <w:pStyle w:val="a4"/>
      </w:pPr>
      <w:r w:rsidRPr="00DC66FC">
        <w:t xml:space="preserve">При входе в систему под </w:t>
      </w:r>
      <w:r w:rsidR="00645F80" w:rsidRPr="00DC66FC">
        <w:t>логином/</w:t>
      </w:r>
      <w:r w:rsidRPr="00DC66FC">
        <w:t>паролем пользователя</w:t>
      </w:r>
      <w:r w:rsidR="00F24082" w:rsidRPr="00DC66FC">
        <w:t>-куратора</w:t>
      </w:r>
      <w:r w:rsidRPr="00DC66FC">
        <w:t xml:space="preserve"> соответствующего РС, сотруднику ОС становятся доступны некоторые функции по работе с документами и рецептами, относящимися к этому розничному складу.</w:t>
      </w:r>
    </w:p>
    <w:p w:rsidR="00492720" w:rsidRPr="00DC66FC" w:rsidRDefault="00492720" w:rsidP="004B30CB">
      <w:pPr>
        <w:pStyle w:val="a4"/>
      </w:pPr>
    </w:p>
    <w:p w:rsidR="00492720" w:rsidRPr="00DC66FC" w:rsidRDefault="00F24082" w:rsidP="00F24082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ВНИМАНИЕ</w:t>
      </w:r>
      <w:r w:rsidR="00492720" w:rsidRPr="00DC66FC">
        <w:rPr>
          <w:b/>
          <w:u w:val="single"/>
        </w:rPr>
        <w:t>, ВАЖНО</w:t>
      </w:r>
      <w:r w:rsidR="00492720" w:rsidRPr="00DC66FC">
        <w:rPr>
          <w:b/>
        </w:rPr>
        <w:t>!</w:t>
      </w:r>
      <w:r w:rsidR="00492720" w:rsidRPr="00DC66FC">
        <w:tab/>
        <w:t>Хотя функции по работе с данными розничного склада и доступны сотруднику оптового склада, пользоваться ими следует чрезв</w:t>
      </w:r>
      <w:r w:rsidR="00492720" w:rsidRPr="00DC66FC">
        <w:t>ы</w:t>
      </w:r>
      <w:r w:rsidR="00492720" w:rsidRPr="00DC66FC">
        <w:t xml:space="preserve">чайно осторожно, и </w:t>
      </w:r>
      <w:r w:rsidR="00492720" w:rsidRPr="00DC66FC">
        <w:rPr>
          <w:u w:val="single"/>
        </w:rPr>
        <w:t>ТОЛЬКО</w:t>
      </w:r>
      <w:r w:rsidR="00492720" w:rsidRPr="00DC66FC">
        <w:t xml:space="preserve"> для просмотра этих данных. Любое редактирование данных, может привести к искажению реальной картины движения товара и повлечь за собой большие затраты на восстановление данных.</w:t>
      </w:r>
    </w:p>
    <w:p w:rsidR="00492720" w:rsidRPr="00DC66FC" w:rsidRDefault="00492720" w:rsidP="00F24082"/>
    <w:p w:rsidR="00492720" w:rsidRPr="00DC66FC" w:rsidRDefault="00492720" w:rsidP="00F24082">
      <w:pPr>
        <w:sectPr w:rsidR="00492720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492720">
      <w:pPr>
        <w:pStyle w:val="1"/>
      </w:pPr>
      <w:bookmarkStart w:id="39" w:name="_Toc95806569"/>
      <w:bookmarkStart w:id="40" w:name="_Toc95819826"/>
      <w:bookmarkStart w:id="41" w:name="_Toc96246900"/>
      <w:bookmarkStart w:id="42" w:name="_Toc172550100"/>
      <w:r w:rsidRPr="00DC66FC">
        <w:lastRenderedPageBreak/>
        <w:t xml:space="preserve">Инструкции по работе в </w:t>
      </w:r>
      <w:r w:rsidR="00720B80" w:rsidRPr="00DC66FC">
        <w:t>модуле</w:t>
      </w:r>
      <w:r w:rsidRPr="00DC66FC">
        <w:t xml:space="preserve"> «</w:t>
      </w:r>
      <w:r w:rsidR="008C3EFD" w:rsidRPr="00DC66FC">
        <w:t>М-АПТЕКА плюс ДЛО</w:t>
      </w:r>
      <w:r w:rsidRPr="00DC66FC">
        <w:t>»</w:t>
      </w:r>
      <w:bookmarkEnd w:id="39"/>
      <w:bookmarkEnd w:id="40"/>
      <w:bookmarkEnd w:id="41"/>
      <w:bookmarkEnd w:id="42"/>
    </w:p>
    <w:p w:rsidR="00766FD4" w:rsidRPr="00DC66FC" w:rsidRDefault="00766FD4" w:rsidP="00766FD4">
      <w:pPr>
        <w:pStyle w:val="afa"/>
        <w:tabs>
          <w:tab w:val="clear" w:pos="1701"/>
          <w:tab w:val="left" w:pos="2880"/>
        </w:tabs>
        <w:ind w:left="2880" w:hanging="2880"/>
        <w:rPr>
          <w:b/>
          <w:i/>
        </w:rPr>
      </w:pPr>
      <w:bookmarkStart w:id="43" w:name="_Toc95806570"/>
      <w:bookmarkStart w:id="44" w:name="_Toc95819827"/>
      <w:bookmarkStart w:id="45" w:name="_Toc96246901"/>
      <w:r w:rsidRPr="00DC66FC">
        <w:rPr>
          <w:b/>
          <w:u w:val="single"/>
        </w:rPr>
        <w:t>ВАЖНОЕ ЗАМЕЧАНИЕ!!!</w:t>
      </w:r>
      <w:r w:rsidRPr="00DC66FC">
        <w:tab/>
      </w:r>
      <w:r w:rsidRPr="00DC66FC">
        <w:rPr>
          <w:b/>
          <w:i/>
        </w:rPr>
        <w:t>Некоторые описанные в документе возможности сист</w:t>
      </w:r>
      <w:r w:rsidRPr="00DC66FC">
        <w:rPr>
          <w:b/>
          <w:i/>
        </w:rPr>
        <w:t>е</w:t>
      </w:r>
      <w:r w:rsidRPr="00DC66FC">
        <w:rPr>
          <w:b/>
          <w:i/>
        </w:rPr>
        <w:t>мы учитывают специфику работы конкретных клиентов и реализовывались по отдельным заданиям этих клие</w:t>
      </w:r>
      <w:r w:rsidRPr="00DC66FC">
        <w:rPr>
          <w:b/>
          <w:i/>
        </w:rPr>
        <w:t>н</w:t>
      </w:r>
      <w:r w:rsidRPr="00DC66FC">
        <w:rPr>
          <w:b/>
          <w:i/>
        </w:rPr>
        <w:t>тов. Данные возможности могут быть недоступны всем остальным пользователям системы. Если недоступная возможность окажется нужной, для её "открытия" (ра</w:t>
      </w:r>
      <w:r w:rsidRPr="00DC66FC">
        <w:rPr>
          <w:b/>
          <w:i/>
        </w:rPr>
        <w:t>з</w:t>
      </w:r>
      <w:r w:rsidRPr="00DC66FC">
        <w:rPr>
          <w:b/>
          <w:i/>
        </w:rPr>
        <w:t>блокирования) следует обратиться в службу поддержки.</w:t>
      </w:r>
    </w:p>
    <w:p w:rsidR="00A7249D" w:rsidRPr="00DC66FC" w:rsidRDefault="00A7249D" w:rsidP="00A7249D"/>
    <w:p w:rsidR="00492720" w:rsidRPr="00DC66FC" w:rsidRDefault="00492720" w:rsidP="00A519BE">
      <w:pPr>
        <w:pStyle w:val="2"/>
      </w:pPr>
      <w:bookmarkStart w:id="46" w:name="_Toc172550101"/>
      <w:r w:rsidRPr="00DC66FC">
        <w:t>Начало работы в системе</w:t>
      </w:r>
      <w:bookmarkEnd w:id="43"/>
      <w:bookmarkEnd w:id="44"/>
      <w:bookmarkEnd w:id="45"/>
      <w:bookmarkEnd w:id="46"/>
    </w:p>
    <w:p w:rsidR="00492720" w:rsidRPr="00DC66FC" w:rsidRDefault="00492720" w:rsidP="004B30CB">
      <w:pPr>
        <w:pStyle w:val="a4"/>
      </w:pPr>
      <w:r w:rsidRPr="00DC66FC">
        <w:t>Запуск в работу клиентской части АСУ</w:t>
      </w:r>
      <w:r w:rsidR="00720B80" w:rsidRPr="00DC66FC">
        <w:t>ЛОН</w:t>
      </w:r>
      <w:r w:rsidRPr="00DC66FC">
        <w:t xml:space="preserve"> осуществляется двойным щелчком мыши на значке ярлыка, который создаётся на рабочем столе </w:t>
      </w:r>
      <w:proofErr w:type="spellStart"/>
      <w:r w:rsidRPr="00DC66FC">
        <w:t>Windows</w:t>
      </w:r>
      <w:proofErr w:type="spellEnd"/>
      <w:r w:rsidRPr="00DC66FC">
        <w:t xml:space="preserve"> (в случае успешной уст</w:t>
      </w:r>
      <w:r w:rsidRPr="00DC66FC">
        <w:t>а</w:t>
      </w:r>
      <w:r w:rsidRPr="00DC66FC">
        <w:t>новки программ АСУ</w:t>
      </w:r>
      <w:r w:rsidR="00720B80" w:rsidRPr="00DC66FC">
        <w:t>ЛОН</w:t>
      </w:r>
      <w:r w:rsidRPr="00DC66FC">
        <w:t>).</w:t>
      </w:r>
    </w:p>
    <w:p w:rsidR="00492720" w:rsidRPr="00DC66FC" w:rsidRDefault="004E4135" w:rsidP="00FA6524">
      <w:pPr>
        <w:pStyle w:val="af1"/>
      </w:pPr>
      <w:r w:rsidRPr="00DC66FC">
        <w:rPr>
          <w:noProof/>
        </w:rPr>
        <w:drawing>
          <wp:inline distT="0" distB="0" distL="0" distR="0">
            <wp:extent cx="771525" cy="895350"/>
            <wp:effectExtent l="19050" t="0" r="9525" b="0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7" w:name="_Ref10117843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</w:t>
      </w:r>
      <w:r w:rsidR="00282BBC">
        <w:rPr>
          <w:noProof/>
        </w:rPr>
        <w:fldChar w:fldCharType="end"/>
      </w:r>
      <w:bookmarkEnd w:id="47"/>
      <w:r w:rsidRPr="00DC66FC">
        <w:t>. Значок клиентского приложения АСУ.</w:t>
      </w:r>
    </w:p>
    <w:p w:rsidR="00554154" w:rsidRDefault="00554154" w:rsidP="00554154">
      <w:pPr>
        <w:pStyle w:val="a4"/>
        <w:rPr>
          <w:lang w:val="en-US"/>
        </w:rPr>
      </w:pPr>
      <w:r w:rsidRPr="00DC66FC">
        <w:t>Для того чтобы начать работу в системе, требуется ввести свой логин и пароль пол</w:t>
      </w:r>
      <w:r w:rsidRPr="00DC66FC">
        <w:t>ь</w:t>
      </w:r>
      <w:r w:rsidRPr="00DC66FC">
        <w:t xml:space="preserve">зователя (выдается каждому пользователю администратором АСУЛОН)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 Набирать логин и пароль следует с учетом регистра (при наборе символы пароля отображаются на экране звездочками). Окно ввода логина и пароля представлено на р</w:t>
      </w:r>
      <w:r w:rsidRPr="00DC66FC">
        <w:t>и</w:t>
      </w:r>
      <w:r w:rsidRPr="00DC66FC">
        <w:t>сунке ниже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3023 \h  \* MERGEFORMAT ">
        <w:r w:rsidR="00E731BA" w:rsidRPr="00DC66FC">
          <w:t>Рисунок 2</w:t>
        </w:r>
      </w:fldSimple>
      <w:r w:rsidRPr="00DC66FC">
        <w:t>).</w:t>
      </w:r>
    </w:p>
    <w:p w:rsidR="00753ACE" w:rsidRPr="00753ACE" w:rsidRDefault="00753ACE" w:rsidP="00554154">
      <w:pPr>
        <w:pStyle w:val="a4"/>
        <w:rPr>
          <w:lang w:val="en-US"/>
        </w:rPr>
      </w:pPr>
    </w:p>
    <w:p w:rsidR="00554154" w:rsidRPr="00DC66FC" w:rsidRDefault="00753ACE" w:rsidP="008925CE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38614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8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554154">
      <w:pPr>
        <w:pStyle w:val="af2"/>
        <w:jc w:val="center"/>
      </w:pPr>
      <w:bookmarkStart w:id="48" w:name="_Ref9580302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</w:t>
      </w:r>
      <w:r w:rsidR="00282BBC">
        <w:rPr>
          <w:noProof/>
        </w:rPr>
        <w:fldChar w:fldCharType="end"/>
      </w:r>
      <w:bookmarkEnd w:id="48"/>
      <w:r w:rsidRPr="00DC66FC">
        <w:t xml:space="preserve">. </w:t>
      </w:r>
      <w:r w:rsidR="00554154" w:rsidRPr="00DC66FC">
        <w:t>Окно ввода логина и пароля.</w:t>
      </w:r>
    </w:p>
    <w:p w:rsidR="00492720" w:rsidRDefault="00492720" w:rsidP="004B30CB">
      <w:pPr>
        <w:pStyle w:val="a4"/>
        <w:rPr>
          <w:lang w:val="en-US"/>
        </w:rPr>
      </w:pPr>
      <w:r w:rsidRPr="00DC66FC">
        <w:t>Если</w:t>
      </w:r>
      <w:r w:rsidR="0053268E" w:rsidRPr="00DC66FC">
        <w:t xml:space="preserve"> логин и </w:t>
      </w:r>
      <w:r w:rsidRPr="00DC66FC">
        <w:t>пароль правильно набран</w:t>
      </w:r>
      <w:r w:rsidR="0053268E" w:rsidRPr="00DC66FC">
        <w:t>ы</w:t>
      </w:r>
      <w:r w:rsidRPr="00DC66FC">
        <w:t xml:space="preserve"> и введен</w:t>
      </w:r>
      <w:r w:rsidR="0053268E" w:rsidRPr="00DC66FC">
        <w:t>ы</w:t>
      </w:r>
      <w:r w:rsidRPr="00DC66FC">
        <w:t>, на экране появляется окно с гл</w:t>
      </w:r>
      <w:r w:rsidR="00A7249D" w:rsidRPr="00DC66FC">
        <w:t>а</w:t>
      </w:r>
      <w:r w:rsidRPr="00DC66FC">
        <w:t>вным меню пользователя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3066 \h  \* MERGEFORMAT ">
        <w:r w:rsidR="00E731BA" w:rsidRPr="00DC66FC">
          <w:t>Рисунок 3</w:t>
        </w:r>
      </w:fldSimple>
      <w:r w:rsidR="00B200B5" w:rsidRPr="00DC66FC">
        <w:t xml:space="preserve">, </w:t>
      </w:r>
      <w:fldSimple w:instr=" REF _Ref199908237 \h  \* MERGEFORMAT ">
        <w:r w:rsidR="00E731BA" w:rsidRPr="00DC66FC">
          <w:t>Рисунок 4</w:t>
        </w:r>
      </w:fldSimple>
      <w:r w:rsidRPr="00DC66FC">
        <w:t>).</w:t>
      </w:r>
    </w:p>
    <w:p w:rsidR="00C536B8" w:rsidRPr="00C536B8" w:rsidRDefault="00C536B8" w:rsidP="004B30CB">
      <w:pPr>
        <w:pStyle w:val="a4"/>
        <w:rPr>
          <w:lang w:val="en-US"/>
        </w:rPr>
      </w:pPr>
    </w:p>
    <w:p w:rsidR="00897711" w:rsidRPr="00DC66FC" w:rsidRDefault="00282BBC" w:rsidP="00897711">
      <w:pPr>
        <w:pStyle w:val="af1"/>
        <w:rPr>
          <w:lang w:val="en-US"/>
        </w:rPr>
      </w:pPr>
      <w:r>
        <w:rPr>
          <w:noProof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2" o:spid="_x0000_s1026" type="#_x0000_t32" style="position:absolute;left:0;text-align:left;margin-left:99.35pt;margin-top:-.45pt;width:25.5pt;height:19.5pt;flip:x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" strokecolor="red" strokeweight="2.25pt">
            <v:stroke endarrow="block"/>
          </v:shape>
        </w:pict>
      </w:r>
      <w:r w:rsidR="00C031A3" w:rsidRPr="00C031A3">
        <w:rPr>
          <w:noProof/>
        </w:rPr>
        <w:drawing>
          <wp:inline distT="0" distB="0" distL="0" distR="0">
            <wp:extent cx="6115050" cy="2933700"/>
            <wp:effectExtent l="19050" t="0" r="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23200F" w:rsidRDefault="00492720" w:rsidP="008829EB">
      <w:pPr>
        <w:pStyle w:val="aff"/>
      </w:pPr>
      <w:bookmarkStart w:id="49" w:name="_Ref9580306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</w:t>
      </w:r>
      <w:r w:rsidR="00282BBC">
        <w:rPr>
          <w:noProof/>
        </w:rPr>
        <w:fldChar w:fldCharType="end"/>
      </w:r>
      <w:bookmarkEnd w:id="49"/>
      <w:r w:rsidR="00A7249D" w:rsidRPr="00DC66FC">
        <w:t>. Г</w:t>
      </w:r>
      <w:r w:rsidRPr="00DC66FC">
        <w:t>л</w:t>
      </w:r>
      <w:r w:rsidR="00A7249D" w:rsidRPr="00DC66FC">
        <w:t>а</w:t>
      </w:r>
      <w:r w:rsidRPr="00DC66FC">
        <w:t>вное меню сотрудника оптового склада</w:t>
      </w:r>
    </w:p>
    <w:p w:rsidR="00D20151" w:rsidRPr="0023200F" w:rsidRDefault="00D20151" w:rsidP="00D20151">
      <w:pPr>
        <w:pStyle w:val="a4"/>
      </w:pPr>
    </w:p>
    <w:p w:rsidR="00897711" w:rsidRDefault="00282BBC" w:rsidP="00897711">
      <w:pPr>
        <w:pStyle w:val="af1"/>
        <w:rPr>
          <w:lang w:val="en-US"/>
        </w:rPr>
      </w:pPr>
      <w:r>
        <w:rPr>
          <w:noProof/>
        </w:rPr>
        <w:pict>
          <v:shape id="AutoShape 3" o:spid="_x0000_s1112" type="#_x0000_t32" style="position:absolute;left:0;text-align:left;margin-left:94.85pt;margin-top:3.75pt;width:25.5pt;height:20.25pt;flip:x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" strokecolor="red" strokeweight="2.25pt">
            <v:stroke endarrow="block"/>
          </v:shape>
        </w:pict>
      </w:r>
      <w:r w:rsidR="00A92BA8">
        <w:rPr>
          <w:noProof/>
        </w:rPr>
        <w:drawing>
          <wp:inline distT="0" distB="0" distL="0" distR="0">
            <wp:extent cx="6115050" cy="2943225"/>
            <wp:effectExtent l="19050" t="0" r="0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64CA" w:rsidRPr="006F64CA" w:rsidRDefault="006F64CA" w:rsidP="006F64CA">
      <w:pPr>
        <w:pStyle w:val="aff"/>
        <w:rPr>
          <w:lang w:val="en-US"/>
        </w:rPr>
      </w:pPr>
    </w:p>
    <w:p w:rsidR="00B200B5" w:rsidRPr="0023200F" w:rsidRDefault="00B200B5" w:rsidP="00B200B5">
      <w:pPr>
        <w:pStyle w:val="aff"/>
      </w:pPr>
      <w:bookmarkStart w:id="50" w:name="_Ref19990823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</w:t>
      </w:r>
      <w:r w:rsidR="00282BBC">
        <w:rPr>
          <w:noProof/>
        </w:rPr>
        <w:fldChar w:fldCharType="end"/>
      </w:r>
      <w:bookmarkEnd w:id="50"/>
      <w:r w:rsidRPr="00DC66FC">
        <w:t>. Гл</w:t>
      </w:r>
      <w:r w:rsidR="00A7249D" w:rsidRPr="00DC66FC">
        <w:t>а</w:t>
      </w:r>
      <w:r w:rsidRPr="00DC66FC">
        <w:t>вное меню сотрудника розничного склада.</w:t>
      </w:r>
    </w:p>
    <w:p w:rsidR="00544147" w:rsidRPr="0023200F" w:rsidRDefault="00544147" w:rsidP="00544147">
      <w:pPr>
        <w:pStyle w:val="a4"/>
      </w:pPr>
    </w:p>
    <w:p w:rsidR="00492720" w:rsidRPr="00DC66FC" w:rsidRDefault="00A7249D" w:rsidP="004B30CB">
      <w:pPr>
        <w:pStyle w:val="a4"/>
      </w:pPr>
      <w:r w:rsidRPr="00DC66FC">
        <w:t>Главное</w:t>
      </w:r>
      <w:r w:rsidR="00B200B5" w:rsidRPr="00DC66FC">
        <w:t xml:space="preserve"> меню формирует А</w:t>
      </w:r>
      <w:r w:rsidR="00492720" w:rsidRPr="00DC66FC">
        <w:t>дминистратор при внесении данных этого пользователя в АСУ, на основе выбора пунктов из базового меню.</w:t>
      </w:r>
    </w:p>
    <w:p w:rsidR="00492720" w:rsidRPr="00DC66FC" w:rsidRDefault="00492720" w:rsidP="004B30CB">
      <w:pPr>
        <w:pStyle w:val="a4"/>
      </w:pPr>
      <w:r w:rsidRPr="00DC66FC">
        <w:t xml:space="preserve">В правой части окна представлена информация об организации, подразделении и пользователе системы. Рядом с пунктами головного меню в скобках указаны буквы </w:t>
      </w:r>
      <w:r w:rsidRPr="00DC66FC">
        <w:rPr>
          <w:b/>
        </w:rPr>
        <w:t>«ОС»</w:t>
      </w:r>
      <w:r w:rsidRPr="00DC66FC">
        <w:t xml:space="preserve"> (оптовый склад),</w:t>
      </w:r>
      <w:r w:rsidR="008253D0" w:rsidRPr="00DC66FC">
        <w:t xml:space="preserve"> </w:t>
      </w:r>
      <w:r w:rsidR="008253D0" w:rsidRPr="00DC66FC">
        <w:rPr>
          <w:b/>
        </w:rPr>
        <w:t>«РС»</w:t>
      </w:r>
      <w:r w:rsidR="008253D0" w:rsidRPr="00DC66FC">
        <w:t xml:space="preserve"> (розничный склад), </w:t>
      </w:r>
      <w:r w:rsidR="008253D0" w:rsidRPr="00DC66FC">
        <w:rPr>
          <w:b/>
        </w:rPr>
        <w:t>«ТО»</w:t>
      </w:r>
      <w:r w:rsidR="008253D0" w:rsidRPr="00DC66FC">
        <w:t xml:space="preserve"> (точка отпуска </w:t>
      </w:r>
      <w:r w:rsidR="006D12B5" w:rsidRPr="00DC66FC">
        <w:t>ЛП</w:t>
      </w:r>
      <w:r w:rsidR="008253D0" w:rsidRPr="00DC66FC">
        <w:t xml:space="preserve">) </w:t>
      </w:r>
      <w:r w:rsidRPr="00DC66FC">
        <w:t>уточняющие, с</w:t>
      </w:r>
      <w:r w:rsidRPr="00DC66FC">
        <w:t>о</w:t>
      </w:r>
      <w:r w:rsidRPr="00DC66FC">
        <w:t>трудником какого подразделения является пользователь</w:t>
      </w:r>
      <w:r w:rsidRPr="00DC66FC">
        <w:rPr>
          <w:rStyle w:val="af9"/>
        </w:rPr>
        <w:footnoteReference w:id="2"/>
      </w:r>
      <w:r w:rsidRPr="00DC66FC">
        <w:t>.</w:t>
      </w:r>
    </w:p>
    <w:p w:rsidR="0020680A" w:rsidRPr="00DC66FC" w:rsidRDefault="0020680A" w:rsidP="0020680A"/>
    <w:p w:rsidR="00492720" w:rsidRPr="00DC66FC" w:rsidRDefault="00492720" w:rsidP="0020680A">
      <w:pPr>
        <w:sectPr w:rsidR="00492720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0B34C9" w:rsidRPr="00DC66FC" w:rsidRDefault="000B34C9" w:rsidP="00A519BE">
      <w:pPr>
        <w:pStyle w:val="2"/>
      </w:pPr>
      <w:bookmarkStart w:id="51" w:name="_Toc283374565"/>
      <w:bookmarkStart w:id="52" w:name="_Toc172550102"/>
      <w:bookmarkStart w:id="53" w:name="_Toc95806571"/>
      <w:bookmarkStart w:id="54" w:name="_Ref95807460"/>
      <w:bookmarkStart w:id="55" w:name="_Ref95807513"/>
      <w:bookmarkStart w:id="56" w:name="_Toc96164759"/>
      <w:bookmarkStart w:id="57" w:name="_Toc96246902"/>
      <w:bookmarkStart w:id="58" w:name="_Ref102279553"/>
      <w:bookmarkStart w:id="59" w:name="_Ref178395902"/>
      <w:r w:rsidRPr="00DC66FC">
        <w:lastRenderedPageBreak/>
        <w:t>Запрет на работу с дублями товарных позиций</w:t>
      </w:r>
      <w:bookmarkEnd w:id="51"/>
      <w:bookmarkEnd w:id="52"/>
    </w:p>
    <w:p w:rsidR="000B34C9" w:rsidRPr="00DC66FC" w:rsidRDefault="000B34C9" w:rsidP="000B34C9">
      <w:pPr>
        <w:pStyle w:val="a4"/>
      </w:pPr>
      <w:r w:rsidRPr="00DC66FC">
        <w:t>В справочнике товаров, используемом в АСУ, имеется большое количество дублей т</w:t>
      </w:r>
      <w:r w:rsidRPr="00DC66FC">
        <w:t>о</w:t>
      </w:r>
      <w:r w:rsidRPr="00DC66FC">
        <w:t>вара, то есть один и тот же товар входит в справочник под разными кодами.</w:t>
      </w:r>
    </w:p>
    <w:p w:rsidR="000B34C9" w:rsidRPr="00DC66FC" w:rsidRDefault="000B34C9" w:rsidP="000B34C9">
      <w:pPr>
        <w:pStyle w:val="a4"/>
      </w:pPr>
      <w:r w:rsidRPr="00DC66FC">
        <w:t>С целью очистки справочник</w:t>
      </w:r>
      <w:r w:rsidR="0020680A" w:rsidRPr="00DC66FC">
        <w:t>а</w:t>
      </w:r>
      <w:r w:rsidRPr="00DC66FC">
        <w:t xml:space="preserve"> от дублей, в справочник добавлен признак дублиру</w:t>
      </w:r>
      <w:r w:rsidRPr="00DC66FC">
        <w:t>ю</w:t>
      </w:r>
      <w:r w:rsidRPr="00DC66FC">
        <w:t>щегося товара и введен запрет на работу с кодами товара, являющимися дублями.</w:t>
      </w:r>
    </w:p>
    <w:p w:rsidR="000B34C9" w:rsidRDefault="000B34C9" w:rsidP="000B34C9">
      <w:pPr>
        <w:pStyle w:val="a4"/>
        <w:rPr>
          <w:lang w:val="en-US"/>
        </w:rPr>
      </w:pPr>
      <w:r w:rsidRPr="00DC66FC">
        <w:t xml:space="preserve">Такой запрет введен при импорте документов в «отложенные» (дубли указываются в протоколе импорта), при формировании формулярного перечня (при добавлении позиций в формулярный перечень, в списке не будут отображаться </w:t>
      </w:r>
      <w:r w:rsidR="001D4623" w:rsidRPr="00DC66FC">
        <w:t>ЛП</w:t>
      </w:r>
      <w:r w:rsidRPr="00DC66FC">
        <w:t xml:space="preserve"> с признаком дубля), при вводе строк в спецификацию (</w:t>
      </w:r>
      <w:proofErr w:type="gramStart"/>
      <w:r w:rsidRPr="00DC66FC">
        <w:t>см</w:t>
      </w:r>
      <w:proofErr w:type="gramEnd"/>
      <w:r w:rsidRPr="00DC66FC">
        <w:t xml:space="preserve">., например, </w:t>
      </w:r>
      <w:fldSimple w:instr=" REF _Ref283374549 \h  \* MERGEFORMAT ">
        <w:r w:rsidR="00E731BA" w:rsidRPr="00DC66FC">
          <w:t>Рисунок 5</w:t>
        </w:r>
      </w:fldSimple>
      <w:r w:rsidRPr="00DC66FC">
        <w:t>).</w:t>
      </w:r>
    </w:p>
    <w:p w:rsidR="002514ED" w:rsidRPr="002514ED" w:rsidRDefault="002514ED" w:rsidP="000B34C9">
      <w:pPr>
        <w:pStyle w:val="a4"/>
        <w:rPr>
          <w:lang w:val="en-US"/>
        </w:rPr>
      </w:pPr>
    </w:p>
    <w:p w:rsidR="000B34C9" w:rsidRPr="00DC66FC" w:rsidRDefault="00EE5A6C" w:rsidP="000B34C9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53459"/>
            <wp:effectExtent l="19050" t="0" r="0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3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4C9" w:rsidRPr="00DC66FC" w:rsidRDefault="000B34C9" w:rsidP="000B34C9">
      <w:pPr>
        <w:pStyle w:val="aff"/>
      </w:pPr>
      <w:bookmarkStart w:id="60" w:name="_Ref28337454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5</w:t>
      </w:r>
      <w:r w:rsidR="00282BBC">
        <w:rPr>
          <w:noProof/>
        </w:rPr>
        <w:fldChar w:fldCharType="end"/>
      </w:r>
      <w:bookmarkEnd w:id="60"/>
      <w:r w:rsidRPr="00DC66FC">
        <w:t>. Запрет на ввод дублей в спецификацию.</w:t>
      </w:r>
    </w:p>
    <w:p w:rsidR="000B34C9" w:rsidRPr="00DC66FC" w:rsidRDefault="000B34C9" w:rsidP="005576AE"/>
    <w:p w:rsidR="005576AE" w:rsidRPr="00DC66FC" w:rsidRDefault="005576AE" w:rsidP="005576AE">
      <w:pPr>
        <w:sectPr w:rsidR="005576AE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A519BE">
      <w:pPr>
        <w:pStyle w:val="2"/>
      </w:pPr>
      <w:bookmarkStart w:id="61" w:name="Инструкция_по_получ_и_формир_док_прихода"/>
      <w:bookmarkStart w:id="62" w:name="_Toc172550103"/>
      <w:r w:rsidRPr="00DC66FC">
        <w:lastRenderedPageBreak/>
        <w:t xml:space="preserve">Инструкция по </w:t>
      </w:r>
      <w:bookmarkEnd w:id="53"/>
      <w:bookmarkEnd w:id="54"/>
      <w:bookmarkEnd w:id="55"/>
      <w:bookmarkEnd w:id="56"/>
      <w:bookmarkEnd w:id="57"/>
      <w:bookmarkEnd w:id="58"/>
      <w:bookmarkEnd w:id="59"/>
      <w:r w:rsidR="00263BBB" w:rsidRPr="00DC66FC">
        <w:t xml:space="preserve">формированию приходных документов </w:t>
      </w:r>
      <w:proofErr w:type="gramStart"/>
      <w:r w:rsidR="00263BBB" w:rsidRPr="00DC66FC">
        <w:t>на</w:t>
      </w:r>
      <w:proofErr w:type="gramEnd"/>
      <w:r w:rsidR="00263BBB" w:rsidRPr="00DC66FC">
        <w:t xml:space="preserve"> РАС</w:t>
      </w:r>
      <w:bookmarkEnd w:id="61"/>
      <w:bookmarkEnd w:id="62"/>
    </w:p>
    <w:p w:rsidR="006C1D11" w:rsidRPr="00DC66FC" w:rsidRDefault="006C1D11" w:rsidP="005576AE">
      <w:pPr>
        <w:pStyle w:val="a4"/>
        <w:keepNext/>
      </w:pPr>
      <w:r w:rsidRPr="00DC66FC">
        <w:t>На склад поступает товар двух типов: комиссионный и балансовый. Товар может быть загружен в систему двумя способами:</w:t>
      </w:r>
    </w:p>
    <w:p w:rsidR="000719BA" w:rsidRPr="00DC66FC" w:rsidRDefault="006C1D11" w:rsidP="003B668B">
      <w:pPr>
        <w:pStyle w:val="a1"/>
        <w:numPr>
          <w:ilvl w:val="0"/>
          <w:numId w:val="20"/>
        </w:numPr>
      </w:pPr>
      <w:r w:rsidRPr="00DC66FC">
        <w:rPr>
          <w:b/>
        </w:rPr>
        <w:t>Импорт</w:t>
      </w:r>
      <w:r w:rsidR="00BB0636" w:rsidRPr="00DC66FC">
        <w:t xml:space="preserve"> </w:t>
      </w:r>
      <w:proofErr w:type="gramStart"/>
      <w:r w:rsidR="00BB0636" w:rsidRPr="00DC66FC">
        <w:t>на</w:t>
      </w:r>
      <w:proofErr w:type="gramEnd"/>
      <w:r w:rsidR="00BB0636" w:rsidRPr="00DC66FC">
        <w:t xml:space="preserve"> </w:t>
      </w:r>
      <w:proofErr w:type="gramStart"/>
      <w:r w:rsidR="00BB0636" w:rsidRPr="00DC66FC">
        <w:t>РАС</w:t>
      </w:r>
      <w:proofErr w:type="gramEnd"/>
      <w:r w:rsidRPr="00DC66FC">
        <w:t xml:space="preserve"> электронных </w:t>
      </w:r>
      <w:r w:rsidRPr="00DC66FC">
        <w:rPr>
          <w:b/>
        </w:rPr>
        <w:t>накладных</w:t>
      </w:r>
      <w:r w:rsidR="00AA1BDE" w:rsidRPr="00DC66FC">
        <w:rPr>
          <w:b/>
        </w:rPr>
        <w:t xml:space="preserve"> поставщика</w:t>
      </w:r>
      <w:r w:rsidR="00AA1BDE" w:rsidRPr="00DC66FC">
        <w:t xml:space="preserve"> </w:t>
      </w:r>
      <w:r w:rsidR="006D12B5" w:rsidRPr="00DC66FC">
        <w:t>ЛП</w:t>
      </w:r>
      <w:r w:rsidRPr="00DC66FC">
        <w:t>.</w:t>
      </w:r>
    </w:p>
    <w:p w:rsidR="006C1D11" w:rsidRPr="00DC66FC" w:rsidRDefault="006C1D11" w:rsidP="003B668B">
      <w:pPr>
        <w:pStyle w:val="a1"/>
        <w:numPr>
          <w:ilvl w:val="0"/>
          <w:numId w:val="20"/>
        </w:numPr>
      </w:pPr>
      <w:r w:rsidRPr="00DC66FC">
        <w:rPr>
          <w:b/>
        </w:rPr>
        <w:t>Руч</w:t>
      </w:r>
      <w:r w:rsidR="00AA1BDE" w:rsidRPr="00DC66FC">
        <w:rPr>
          <w:b/>
        </w:rPr>
        <w:t>ной ввод документа прихода</w:t>
      </w:r>
      <w:r w:rsidR="00BB0636" w:rsidRPr="00DC66FC">
        <w:t xml:space="preserve"> </w:t>
      </w:r>
      <w:proofErr w:type="gramStart"/>
      <w:r w:rsidR="00BB0636" w:rsidRPr="00DC66FC">
        <w:t>на</w:t>
      </w:r>
      <w:proofErr w:type="gramEnd"/>
      <w:r w:rsidR="00BB0636" w:rsidRPr="00DC66FC">
        <w:t xml:space="preserve"> РАС</w:t>
      </w:r>
      <w:r w:rsidRPr="00DC66FC">
        <w:t>.</w:t>
      </w:r>
    </w:p>
    <w:p w:rsidR="006473A4" w:rsidRPr="00DC66FC" w:rsidRDefault="0047527F" w:rsidP="0047527F">
      <w:pPr>
        <w:pStyle w:val="afa"/>
      </w:pPr>
      <w:r w:rsidRPr="00DC66FC">
        <w:rPr>
          <w:b/>
        </w:rPr>
        <w:t>Примечание</w:t>
      </w:r>
      <w:r w:rsidRPr="00DC66FC">
        <w:t>:</w:t>
      </w:r>
      <w:r w:rsidRPr="00DC66FC">
        <w:tab/>
        <w:t>При импорте документов в отложенные, все названия столбцов (колонок) в таблицах автоматически переводятся в верхний регистр (заглавные бу</w:t>
      </w:r>
      <w:r w:rsidRPr="00DC66FC">
        <w:t>к</w:t>
      </w:r>
      <w:r w:rsidRPr="00DC66FC">
        <w:t>вы). Это позволяет избавиться от случаев неудачного импорта по причине не соответствия названий, различающихся только регистром букв.</w:t>
      </w:r>
    </w:p>
    <w:p w:rsidR="0047527F" w:rsidRPr="00DC66FC" w:rsidRDefault="0047527F" w:rsidP="0047527F"/>
    <w:p w:rsidR="001549FB" w:rsidRPr="00DC66FC" w:rsidRDefault="00263BBB" w:rsidP="005131FB">
      <w:pPr>
        <w:pStyle w:val="3"/>
      </w:pPr>
      <w:bookmarkStart w:id="63" w:name="_Ref127594708"/>
      <w:bookmarkStart w:id="64" w:name="_Ref127688460"/>
      <w:bookmarkStart w:id="65" w:name="_Toc127781594"/>
      <w:bookmarkStart w:id="66" w:name="Инстр_по_импорту_электр_прих_документов"/>
      <w:bookmarkStart w:id="67" w:name="_Toc172550104"/>
      <w:r w:rsidRPr="00DC66FC">
        <w:t>И</w:t>
      </w:r>
      <w:r w:rsidR="001636CD" w:rsidRPr="00DC66FC">
        <w:t xml:space="preserve">мпорт </w:t>
      </w:r>
      <w:r w:rsidR="000719BA" w:rsidRPr="00DC66FC">
        <w:t xml:space="preserve">электронных </w:t>
      </w:r>
      <w:r w:rsidR="001636CD" w:rsidRPr="00DC66FC">
        <w:t xml:space="preserve">приходных </w:t>
      </w:r>
      <w:r w:rsidR="006C1D11" w:rsidRPr="00DC66FC">
        <w:t>документов</w:t>
      </w:r>
      <w:bookmarkEnd w:id="63"/>
      <w:bookmarkEnd w:id="64"/>
      <w:bookmarkEnd w:id="65"/>
      <w:bookmarkEnd w:id="66"/>
      <w:bookmarkEnd w:id="67"/>
    </w:p>
    <w:p w:rsidR="001549FB" w:rsidRPr="00DC66FC" w:rsidRDefault="001549FB" w:rsidP="006F11CD">
      <w:pPr>
        <w:pStyle w:val="4"/>
      </w:pPr>
      <w:bookmarkStart w:id="68" w:name="_Toc123471759"/>
      <w:bookmarkStart w:id="69" w:name="_Toc127781595"/>
      <w:bookmarkStart w:id="70" w:name="_Toc172550105"/>
      <w:r w:rsidRPr="00DC66FC">
        <w:t xml:space="preserve">Импорт </w:t>
      </w:r>
      <w:r w:rsidR="001636CD" w:rsidRPr="00DC66FC">
        <w:t xml:space="preserve">электронных </w:t>
      </w:r>
      <w:r w:rsidRPr="00DC66FC">
        <w:t>приходных документов в «отложенные»</w:t>
      </w:r>
      <w:bookmarkEnd w:id="68"/>
      <w:bookmarkEnd w:id="69"/>
      <w:bookmarkEnd w:id="70"/>
    </w:p>
    <w:p w:rsidR="001549FB" w:rsidRPr="00DC66FC" w:rsidRDefault="001549FB" w:rsidP="004B30CB">
      <w:pPr>
        <w:pStyle w:val="a4"/>
      </w:pPr>
      <w:r w:rsidRPr="00DC66FC">
        <w:t xml:space="preserve">Первым этапом записи накладных в БД </w:t>
      </w:r>
      <w:r w:rsidR="005B66B4" w:rsidRPr="00DC66FC">
        <w:t>модуля</w:t>
      </w:r>
      <w:r w:rsidRPr="00DC66FC">
        <w:t xml:space="preserve"> «М-АПТЕКА </w:t>
      </w:r>
      <w:r w:rsidR="001636CD" w:rsidRPr="00DC66FC">
        <w:t>плюс ДЛО</w:t>
      </w:r>
      <w:r w:rsidRPr="00DC66FC">
        <w:t xml:space="preserve">»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являе</w:t>
      </w:r>
      <w:r w:rsidRPr="00DC66FC">
        <w:t>т</w:t>
      </w:r>
      <w:r w:rsidRPr="00DC66FC">
        <w:t>ся их импорт в «отложенные» документы</w:t>
      </w:r>
      <w:r w:rsidR="00C700AB" w:rsidRPr="00DC66FC">
        <w:t>, то есть в некий буфер, из которого в дальне</w:t>
      </w:r>
      <w:r w:rsidR="00C700AB" w:rsidRPr="00DC66FC">
        <w:t>й</w:t>
      </w:r>
      <w:r w:rsidR="00C700AB" w:rsidRPr="00DC66FC">
        <w:t>шем приходные документы проводятся в БД</w:t>
      </w:r>
      <w:r w:rsidRPr="00DC66FC">
        <w:t>.</w:t>
      </w:r>
    </w:p>
    <w:p w:rsidR="00C63DD9" w:rsidRPr="00DC66FC" w:rsidRDefault="00C63DD9" w:rsidP="004B30CB">
      <w:pPr>
        <w:pStyle w:val="a4"/>
      </w:pPr>
    </w:p>
    <w:p w:rsidR="00110D40" w:rsidRPr="00DC66FC" w:rsidRDefault="001549FB" w:rsidP="005576AE">
      <w:pPr>
        <w:pStyle w:val="a4"/>
        <w:keepNext/>
      </w:pPr>
      <w:r w:rsidRPr="00DC66FC">
        <w:t xml:space="preserve">Для импорта </w:t>
      </w:r>
      <w:r w:rsidR="001636CD" w:rsidRPr="00DC66FC">
        <w:t xml:space="preserve">электронных </w:t>
      </w:r>
      <w:r w:rsidRPr="00DC66FC">
        <w:t>приходных накладных от поставщика</w:t>
      </w:r>
      <w:r w:rsidR="00AA1BDE" w:rsidRPr="00DC66FC">
        <w:t xml:space="preserve"> </w:t>
      </w:r>
      <w:r w:rsidR="006D12B5" w:rsidRPr="00DC66FC">
        <w:t>ЛП</w:t>
      </w:r>
      <w:r w:rsidRPr="00DC66FC">
        <w:t xml:space="preserve"> необходимо</w:t>
      </w:r>
      <w:r w:rsidR="00110D40" w:rsidRPr="00DC66FC">
        <w:t>:</w:t>
      </w:r>
    </w:p>
    <w:p w:rsidR="005F34F0" w:rsidRPr="00DC66FC" w:rsidRDefault="005F34F0" w:rsidP="00F12BB7">
      <w:pPr>
        <w:pStyle w:val="a1"/>
        <w:numPr>
          <w:ilvl w:val="0"/>
          <w:numId w:val="33"/>
        </w:numPr>
      </w:pPr>
      <w:r w:rsidRPr="00DC66FC">
        <w:t xml:space="preserve">Выполнить предварительные операции по созданию ГК, спецификаций, описанные в документе </w:t>
      </w:r>
      <w:r w:rsidRPr="00DC66FC">
        <w:rPr>
          <w:b/>
        </w:rPr>
        <w:t>«Контроль соответствия прихода ГК и спецификаци</w:t>
      </w:r>
      <w:r w:rsidR="00573DF5" w:rsidRPr="00DC66FC">
        <w:rPr>
          <w:b/>
        </w:rPr>
        <w:t>ям</w:t>
      </w:r>
      <w:r w:rsidRPr="00DC66FC">
        <w:rPr>
          <w:b/>
        </w:rPr>
        <w:t>»</w:t>
      </w:r>
      <w:r w:rsidRPr="00DC66FC">
        <w:t>.</w:t>
      </w:r>
    </w:p>
    <w:p w:rsidR="00573DF5" w:rsidRPr="00DC66FC" w:rsidRDefault="00573DF5" w:rsidP="005576AE">
      <w:pPr>
        <w:pStyle w:val="a1"/>
        <w:numPr>
          <w:ilvl w:val="0"/>
          <w:numId w:val="33"/>
        </w:numPr>
      </w:pPr>
      <w:r w:rsidRPr="00DC66FC">
        <w:t>Записать файлы, содержащие приходные документы, в директорию, определенную а</w:t>
      </w:r>
      <w:r w:rsidRPr="00DC66FC">
        <w:t>д</w:t>
      </w:r>
      <w:r w:rsidRPr="00DC66FC">
        <w:t>министратором АСУ при настройке импорта.</w:t>
      </w:r>
    </w:p>
    <w:p w:rsidR="001549FB" w:rsidRPr="00DC66FC" w:rsidRDefault="005F34F0" w:rsidP="005576AE">
      <w:pPr>
        <w:pStyle w:val="a1"/>
        <w:numPr>
          <w:ilvl w:val="0"/>
          <w:numId w:val="33"/>
        </w:numPr>
      </w:pPr>
      <w:r w:rsidRPr="00DC66FC">
        <w:t>В</w:t>
      </w:r>
      <w:r w:rsidR="001549FB" w:rsidRPr="00DC66FC">
        <w:t xml:space="preserve">ызвать пункт меню </w:t>
      </w:r>
      <w:r w:rsidR="001549FB" w:rsidRPr="00DC66FC">
        <w:rPr>
          <w:b/>
        </w:rPr>
        <w:t>«Экспорт/Импорт</w:t>
      </w:r>
      <w:r w:rsidR="007902EF" w:rsidRPr="00DC66FC">
        <w:rPr>
          <w:b/>
        </w:rPr>
        <w:t> </w:t>
      </w:r>
      <w:r w:rsidR="001549FB" w:rsidRPr="00DC66FC">
        <w:rPr>
          <w:b/>
        </w:rPr>
        <w:sym w:font="Symbol" w:char="F0DE"/>
      </w:r>
      <w:r w:rsidR="001549FB" w:rsidRPr="00DC66FC">
        <w:rPr>
          <w:b/>
        </w:rPr>
        <w:t xml:space="preserve"> </w:t>
      </w:r>
      <w:proofErr w:type="gramStart"/>
      <w:r w:rsidR="001549FB" w:rsidRPr="00DC66FC">
        <w:rPr>
          <w:b/>
        </w:rPr>
        <w:t>Импорт</w:t>
      </w:r>
      <w:proofErr w:type="gramEnd"/>
      <w:r w:rsidR="001549FB" w:rsidRPr="00DC66FC">
        <w:rPr>
          <w:b/>
        </w:rPr>
        <w:t xml:space="preserve"> документов в отложенные»</w:t>
      </w:r>
      <w:r w:rsidR="001549FB" w:rsidRPr="00DC66FC">
        <w:t xml:space="preserve"> </w:t>
      </w:r>
      <w:r w:rsidR="00201026" w:rsidRPr="00DC66FC">
        <w:t xml:space="preserve">и подтвердить начало импорта, выбрав ответ </w:t>
      </w:r>
      <w:r w:rsidR="00201026" w:rsidRPr="00DC66FC">
        <w:rPr>
          <w:b/>
        </w:rPr>
        <w:t>«Да»</w:t>
      </w:r>
      <w:r w:rsidR="004D1F77" w:rsidRPr="00DC66FC">
        <w:t xml:space="preserve"> в открывшемся окне</w:t>
      </w:r>
      <w:r w:rsidR="00201026" w:rsidRPr="00DC66FC">
        <w:t xml:space="preserve"> (см.</w:t>
      </w:r>
      <w:fldSimple w:instr=" REF _Ref197911349 \h  \* MERGEFORMAT ">
        <w:r w:rsidR="00E731BA" w:rsidRPr="00DC66FC">
          <w:t>Рисунок 6</w:t>
        </w:r>
      </w:fldSimple>
      <w:r w:rsidR="00201026" w:rsidRPr="00DC66FC">
        <w:t>)</w:t>
      </w:r>
      <w:r w:rsidR="001549FB" w:rsidRPr="00DC66FC">
        <w:t>.</w:t>
      </w:r>
    </w:p>
    <w:p w:rsidR="007902EF" w:rsidRPr="00DC66FC" w:rsidRDefault="000B078B" w:rsidP="007902EF">
      <w:pPr>
        <w:pStyle w:val="af1"/>
        <w:rPr>
          <w:lang w:val="en-US"/>
        </w:rPr>
      </w:pPr>
      <w:r>
        <w:rPr>
          <w:noProof/>
        </w:rPr>
        <w:drawing>
          <wp:inline distT="0" distB="0" distL="0" distR="0">
            <wp:extent cx="3580130" cy="1845945"/>
            <wp:effectExtent l="0" t="0" r="1270" b="1905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130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2EF" w:rsidRPr="00DC66FC" w:rsidRDefault="007902EF" w:rsidP="007902EF">
      <w:pPr>
        <w:pStyle w:val="aff"/>
      </w:pPr>
      <w:bookmarkStart w:id="71" w:name="_Ref19791134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6</w:t>
      </w:r>
      <w:r w:rsidR="00282BBC">
        <w:rPr>
          <w:noProof/>
        </w:rPr>
        <w:fldChar w:fldCharType="end"/>
      </w:r>
      <w:bookmarkEnd w:id="71"/>
      <w:r w:rsidRPr="00DC66FC">
        <w:t>. Подтверждение на импорт документов поставщика.</w:t>
      </w:r>
    </w:p>
    <w:p w:rsidR="00703328" w:rsidRDefault="00703328" w:rsidP="007902EF">
      <w:pPr>
        <w:pStyle w:val="a1"/>
        <w:numPr>
          <w:ilvl w:val="0"/>
          <w:numId w:val="33"/>
        </w:numPr>
      </w:pPr>
      <w:r w:rsidRPr="00DC66FC">
        <w:t xml:space="preserve">Выбрать </w:t>
      </w:r>
      <w:r w:rsidR="00543A37" w:rsidRPr="00DC66FC">
        <w:t xml:space="preserve">вариант импорта: стандартный </w:t>
      </w:r>
      <w:r w:rsidR="00543A37" w:rsidRPr="00DC66FC">
        <w:rPr>
          <w:b/>
        </w:rPr>
        <w:t>«Формат "Эскейп"»</w:t>
      </w:r>
      <w:r w:rsidR="00543A37" w:rsidRPr="00DC66FC">
        <w:t xml:space="preserve"> или один из особых – </w:t>
      </w:r>
      <w:r w:rsidR="00543A37" w:rsidRPr="00DC66FC">
        <w:rPr>
          <w:b/>
        </w:rPr>
        <w:t>«Пользовательский»</w:t>
      </w:r>
      <w:r w:rsidR="00543A37" w:rsidRPr="00DC66FC">
        <w:t>.</w:t>
      </w:r>
    </w:p>
    <w:p w:rsidR="00956AC6" w:rsidRDefault="001470E5" w:rsidP="001470E5">
      <w:pPr>
        <w:pStyle w:val="a1"/>
        <w:numPr>
          <w:ilvl w:val="0"/>
          <w:numId w:val="0"/>
        </w:numPr>
        <w:ind w:left="397" w:hanging="397"/>
        <w:jc w:val="center"/>
      </w:pPr>
      <w:r>
        <w:rPr>
          <w:noProof/>
        </w:rPr>
        <w:drawing>
          <wp:inline distT="0" distB="0" distL="0" distR="0">
            <wp:extent cx="2619375" cy="1514475"/>
            <wp:effectExtent l="19050" t="0" r="9525" b="0"/>
            <wp:docPr id="29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A37" w:rsidRPr="00DC66FC" w:rsidRDefault="00543A37" w:rsidP="001470E5">
      <w:pPr>
        <w:pStyle w:val="af1"/>
        <w:jc w:val="left"/>
        <w:rPr>
          <w:bCs w:val="0"/>
          <w:noProof/>
        </w:rPr>
      </w:pPr>
    </w:p>
    <w:p w:rsidR="00543A37" w:rsidRPr="00DC66FC" w:rsidRDefault="00543A37" w:rsidP="00543A37">
      <w:pPr>
        <w:pStyle w:val="aff"/>
      </w:pPr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7</w:t>
      </w:r>
      <w:r w:rsidR="00282BBC">
        <w:rPr>
          <w:noProof/>
        </w:rPr>
        <w:fldChar w:fldCharType="end"/>
      </w:r>
      <w:r w:rsidRPr="00DC66FC">
        <w:t>. Выбор вида импорта.</w:t>
      </w:r>
    </w:p>
    <w:p w:rsidR="0003108A" w:rsidRPr="00DC66FC" w:rsidRDefault="0003108A" w:rsidP="00F12BB7">
      <w:pPr>
        <w:pStyle w:val="a1"/>
        <w:numPr>
          <w:ilvl w:val="1"/>
          <w:numId w:val="33"/>
        </w:numPr>
      </w:pPr>
      <w:r w:rsidRPr="00DC66FC">
        <w:lastRenderedPageBreak/>
        <w:t xml:space="preserve">Если выбрать </w:t>
      </w:r>
      <w:r w:rsidRPr="00DC66FC">
        <w:rPr>
          <w:b/>
        </w:rPr>
        <w:t>«Пользовательский»</w:t>
      </w:r>
      <w:r w:rsidRPr="00DC66FC">
        <w:t xml:space="preserve">, нужно будет ввести уточняющие </w:t>
      </w:r>
      <w:r w:rsidR="00812478" w:rsidRPr="00DC66FC">
        <w:t>параме</w:t>
      </w:r>
      <w:r w:rsidR="00812478" w:rsidRPr="00DC66FC">
        <w:t>т</w:t>
      </w:r>
      <w:r w:rsidR="00812478" w:rsidRPr="00DC66FC">
        <w:t>ры (</w:t>
      </w:r>
      <w:proofErr w:type="gramStart"/>
      <w:r w:rsidR="00812478" w:rsidRPr="00DC66FC">
        <w:t>см</w:t>
      </w:r>
      <w:proofErr w:type="gramEnd"/>
      <w:r w:rsidR="00812478" w:rsidRPr="00DC66FC">
        <w:t xml:space="preserve">. </w:t>
      </w:r>
      <w:fldSimple w:instr=" REF _Ref327789715 \h  \* MERGEFORMAT ">
        <w:r w:rsidR="00E731BA" w:rsidRPr="00DC66FC">
          <w:t>Рисунок 8</w:t>
        </w:r>
      </w:fldSimple>
      <w:r w:rsidR="00812478" w:rsidRPr="00DC66FC">
        <w:t>).</w:t>
      </w:r>
    </w:p>
    <w:p w:rsidR="00812478" w:rsidRPr="00DC66FC" w:rsidRDefault="00FC0153" w:rsidP="000C16F4">
      <w:pPr>
        <w:pStyle w:val="af1"/>
        <w:rPr>
          <w:noProof/>
          <w:lang w:val="en-US"/>
        </w:rPr>
      </w:pPr>
      <w:r>
        <w:rPr>
          <w:bCs w:val="0"/>
          <w:noProof/>
        </w:rPr>
        <w:drawing>
          <wp:inline distT="0" distB="0" distL="0" distR="0">
            <wp:extent cx="4448175" cy="2000250"/>
            <wp:effectExtent l="1905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478" w:rsidRPr="00DC66FC" w:rsidRDefault="00812478" w:rsidP="00812478">
      <w:pPr>
        <w:pStyle w:val="aff"/>
      </w:pPr>
      <w:bookmarkStart w:id="72" w:name="_Ref327789715"/>
      <w:bookmarkStart w:id="73" w:name="_Ref327789710"/>
      <w:r w:rsidRPr="00DC66FC">
        <w:t xml:space="preserve">Рисунок </w:t>
      </w:r>
      <w:r w:rsidR="00282BBC" w:rsidRPr="00DC66FC">
        <w:fldChar w:fldCharType="begin"/>
      </w:r>
      <w:r w:rsidR="00EB76F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8</w:t>
      </w:r>
      <w:r w:rsidR="00282BBC" w:rsidRPr="00DC66FC">
        <w:fldChar w:fldCharType="end"/>
      </w:r>
      <w:bookmarkEnd w:id="72"/>
      <w:r w:rsidRPr="00DC66FC">
        <w:t xml:space="preserve">. </w:t>
      </w:r>
      <w:r w:rsidR="007050CA" w:rsidRPr="00DC66FC">
        <w:t>Параметры пользовательского импорта</w:t>
      </w:r>
      <w:r w:rsidRPr="00DC66FC">
        <w:t>.</w:t>
      </w:r>
      <w:bookmarkEnd w:id="73"/>
    </w:p>
    <w:p w:rsidR="007A0B27" w:rsidRPr="00DC66FC" w:rsidRDefault="001A790A" w:rsidP="001A790A">
      <w:pPr>
        <w:pStyle w:val="afa"/>
      </w:pPr>
      <w:r w:rsidRPr="00DC66FC">
        <w:rPr>
          <w:b/>
          <w:u w:val="single"/>
        </w:rPr>
        <w:t>Примечани</w:t>
      </w:r>
      <w:r w:rsidR="007A0B27" w:rsidRPr="00DC66FC">
        <w:rPr>
          <w:b/>
          <w:u w:val="single"/>
        </w:rPr>
        <w:t>я</w:t>
      </w:r>
      <w:r w:rsidRPr="00DC66FC">
        <w:t>:</w:t>
      </w:r>
    </w:p>
    <w:p w:rsidR="001A790A" w:rsidRPr="00DC66FC" w:rsidRDefault="001A790A" w:rsidP="00F41A57">
      <w:pPr>
        <w:pStyle w:val="afa"/>
        <w:numPr>
          <w:ilvl w:val="0"/>
          <w:numId w:val="155"/>
        </w:numPr>
        <w:rPr>
          <w:b/>
        </w:rPr>
      </w:pPr>
      <w:r w:rsidRPr="00DC66FC">
        <w:t>При добавлении документов в «отложенные» их редактирование автоматически з</w:t>
      </w:r>
      <w:r w:rsidRPr="00DC66FC">
        <w:t>а</w:t>
      </w:r>
      <w:r w:rsidRPr="00DC66FC">
        <w:t xml:space="preserve">прещается, однако, </w:t>
      </w:r>
      <w:r w:rsidRPr="00DC66FC">
        <w:rPr>
          <w:i/>
          <w:u w:val="single"/>
        </w:rPr>
        <w:t>частично</w:t>
      </w:r>
      <w:r w:rsidRPr="00DC66FC">
        <w:t xml:space="preserve"> импортированные документы должны иметь возмо</w:t>
      </w:r>
      <w:r w:rsidRPr="00DC66FC">
        <w:t>ж</w:t>
      </w:r>
      <w:r w:rsidRPr="00DC66FC">
        <w:t>ность редактирования. Для обеспечения этой возможности разрешается редактир</w:t>
      </w:r>
      <w:r w:rsidRPr="00DC66FC">
        <w:t>о</w:t>
      </w:r>
      <w:r w:rsidRPr="00DC66FC">
        <w:t xml:space="preserve">вание частично импортированного документа </w:t>
      </w:r>
      <w:r w:rsidRPr="00DC66FC">
        <w:rPr>
          <w:u w:val="single"/>
        </w:rPr>
        <w:t>после того, как он будет удалён из числа «отложенных»</w:t>
      </w:r>
      <w:r w:rsidRPr="00DC66FC">
        <w:t xml:space="preserve">: </w:t>
      </w:r>
      <w:r w:rsidRPr="00DC66FC">
        <w:rPr>
          <w:b/>
        </w:rPr>
        <w:t>«Экспорт/Импорт (ОС) -&gt; Работа с отложенными д</w:t>
      </w:r>
      <w:r w:rsidRPr="00DC66FC">
        <w:rPr>
          <w:b/>
        </w:rPr>
        <w:t>о</w:t>
      </w:r>
      <w:r w:rsidRPr="00DC66FC">
        <w:rPr>
          <w:b/>
        </w:rPr>
        <w:t>кументами -&gt; [</w:t>
      </w:r>
      <w:r w:rsidRPr="00DC66FC">
        <w:rPr>
          <w:b/>
          <w:lang w:val="en-US"/>
        </w:rPr>
        <w:t>F</w:t>
      </w:r>
      <w:r w:rsidRPr="00DC66FC">
        <w:rPr>
          <w:b/>
        </w:rPr>
        <w:t>8-Удал.]»</w:t>
      </w:r>
    </w:p>
    <w:p w:rsidR="007A0B27" w:rsidRPr="00DC66FC" w:rsidRDefault="007A0B27" w:rsidP="00F41A57">
      <w:pPr>
        <w:pStyle w:val="a4"/>
        <w:numPr>
          <w:ilvl w:val="0"/>
          <w:numId w:val="155"/>
        </w:numPr>
      </w:pPr>
      <w:r w:rsidRPr="00DC66FC">
        <w:t xml:space="preserve">Если в документ вводится поставщик (приход и </w:t>
      </w:r>
      <w:proofErr w:type="spellStart"/>
      <w:r w:rsidRPr="00DC66FC">
        <w:t>накладые</w:t>
      </w:r>
      <w:proofErr w:type="spellEnd"/>
      <w:r w:rsidRPr="00DC66FC">
        <w:t xml:space="preserve"> по настройке), то </w:t>
      </w:r>
      <w:r w:rsidRPr="00DC66FC">
        <w:rPr>
          <w:b/>
          <w:i/>
          <w:u w:val="single"/>
        </w:rPr>
        <w:t>ун</w:t>
      </w:r>
      <w:r w:rsidRPr="00DC66FC">
        <w:rPr>
          <w:b/>
          <w:i/>
          <w:u w:val="single"/>
        </w:rPr>
        <w:t>и</w:t>
      </w:r>
      <w:r w:rsidRPr="00DC66FC">
        <w:rPr>
          <w:b/>
          <w:i/>
          <w:u w:val="single"/>
        </w:rPr>
        <w:t>кальность</w:t>
      </w:r>
      <w:r w:rsidRPr="00DC66FC">
        <w:t xml:space="preserve"> </w:t>
      </w:r>
      <w:r w:rsidR="00F543BD" w:rsidRPr="00DC66FC">
        <w:t xml:space="preserve">сгенерированного внутреннего </w:t>
      </w:r>
      <w:r w:rsidRPr="00DC66FC">
        <w:t xml:space="preserve">номера </w:t>
      </w:r>
      <w:r w:rsidR="00F543BD" w:rsidRPr="00DC66FC">
        <w:t xml:space="preserve">документа </w:t>
      </w:r>
      <w:r w:rsidRPr="00DC66FC">
        <w:t xml:space="preserve">будет в рамках </w:t>
      </w:r>
      <w:r w:rsidR="00F543BD" w:rsidRPr="00DC66FC">
        <w:t>«</w:t>
      </w:r>
      <w:r w:rsidRPr="00DC66FC">
        <w:t>п</w:t>
      </w:r>
      <w:r w:rsidRPr="00DC66FC">
        <w:t>о</w:t>
      </w:r>
      <w:r w:rsidRPr="00DC66FC">
        <w:t>ставщика</w:t>
      </w:r>
      <w:proofErr w:type="gramStart"/>
      <w:r w:rsidR="00F543BD" w:rsidRPr="00DC66FC">
        <w:t>»</w:t>
      </w:r>
      <w:r w:rsidRPr="00DC66FC">
        <w:t>-</w:t>
      </w:r>
      <w:proofErr w:type="gramEnd"/>
      <w:r w:rsidR="00F543BD" w:rsidRPr="00DC66FC">
        <w:t xml:space="preserve">«Организации </w:t>
      </w:r>
      <w:r w:rsidRPr="00DC66FC">
        <w:t>поставщика(%М)</w:t>
      </w:r>
      <w:r w:rsidR="00F543BD" w:rsidRPr="00DC66FC">
        <w:t>»</w:t>
      </w:r>
      <w:r w:rsidRPr="00DC66FC">
        <w:t>-</w:t>
      </w:r>
      <w:r w:rsidR="00F543BD" w:rsidRPr="00DC66FC">
        <w:t>«Источник финансирования».</w:t>
      </w:r>
      <w:r w:rsidR="00D7041D" w:rsidRPr="00DC66FC">
        <w:t xml:space="preserve"> (</w:t>
      </w:r>
      <w:r w:rsidR="00D7041D" w:rsidRPr="00DC66FC">
        <w:rPr>
          <w:i/>
        </w:rPr>
        <w:t>Можно вводить одинаковые номера документов с одинаковой датой, если у них разные ГК, ИФ или поставщики.</w:t>
      </w:r>
      <w:r w:rsidR="00D7041D" w:rsidRPr="00DC66FC">
        <w:t>)</w:t>
      </w:r>
    </w:p>
    <w:p w:rsidR="00812478" w:rsidRPr="00DC66FC" w:rsidRDefault="00812478" w:rsidP="007902EF">
      <w:pPr>
        <w:pStyle w:val="a1"/>
        <w:numPr>
          <w:ilvl w:val="0"/>
          <w:numId w:val="0"/>
        </w:numPr>
        <w:ind w:left="397" w:hanging="397"/>
      </w:pPr>
    </w:p>
    <w:p w:rsidR="006473A4" w:rsidRPr="00DC66FC" w:rsidRDefault="006473A4" w:rsidP="005576AE">
      <w:pPr>
        <w:pStyle w:val="a1"/>
        <w:numPr>
          <w:ilvl w:val="0"/>
          <w:numId w:val="33"/>
        </w:numPr>
      </w:pPr>
      <w:r w:rsidRPr="00DC66FC">
        <w:t>Информация о процессе импорта документов содержится в протоколе импорта, кот</w:t>
      </w:r>
      <w:r w:rsidRPr="00DC66FC">
        <w:t>о</w:t>
      </w:r>
      <w:r w:rsidRPr="00DC66FC">
        <w:t xml:space="preserve">рый можно просмотреть, вызвав пункт меню </w:t>
      </w:r>
      <w:r w:rsidRPr="00DC66FC">
        <w:rPr>
          <w:b/>
        </w:rPr>
        <w:t>«Экспорт/Импорт</w:t>
      </w:r>
      <w:r w:rsidR="007902EF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История импорта документов»</w:t>
      </w:r>
      <w:r w:rsidRPr="00DC66FC">
        <w:t>, и выбрав в открывшемся окне протокол по дате и времени импорта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77455254 \h  \* MERGEFORMAT ">
        <w:r w:rsidR="00E731BA" w:rsidRPr="00DC66FC">
          <w:t>Рисунок 9</w:t>
        </w:r>
      </w:fldSimple>
      <w:r w:rsidRPr="00DC66FC">
        <w:t>).</w:t>
      </w:r>
    </w:p>
    <w:p w:rsidR="007902EF" w:rsidRPr="00DC66FC" w:rsidRDefault="002B2146" w:rsidP="007902EF">
      <w:pPr>
        <w:pStyle w:val="af1"/>
      </w:pPr>
      <w:r>
        <w:rPr>
          <w:bCs w:val="0"/>
          <w:noProof/>
        </w:rPr>
        <w:drawing>
          <wp:inline distT="0" distB="0" distL="0" distR="0">
            <wp:extent cx="5238750" cy="2286000"/>
            <wp:effectExtent l="19050" t="0" r="0" b="0"/>
            <wp:docPr id="30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2EF" w:rsidRPr="00DC66FC" w:rsidRDefault="007902EF" w:rsidP="007902EF">
      <w:pPr>
        <w:pStyle w:val="aff"/>
      </w:pPr>
      <w:bookmarkStart w:id="74" w:name="_Ref17745525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9</w:t>
      </w:r>
      <w:r w:rsidR="00282BBC">
        <w:rPr>
          <w:noProof/>
        </w:rPr>
        <w:fldChar w:fldCharType="end"/>
      </w:r>
      <w:bookmarkEnd w:id="74"/>
      <w:r w:rsidRPr="00DC66FC">
        <w:t>. Выбор даты и времени.</w:t>
      </w:r>
    </w:p>
    <w:p w:rsidR="006473A4" w:rsidRPr="00DC66FC" w:rsidRDefault="006473A4" w:rsidP="006473A4">
      <w:pPr>
        <w:pStyle w:val="afe"/>
      </w:pPr>
      <w:r w:rsidRPr="00DC66FC">
        <w:t>В протоколе импорта содержится информация об импортированных документах и во</w:t>
      </w:r>
      <w:r w:rsidRPr="00DC66FC">
        <w:t>з</w:t>
      </w:r>
      <w:r w:rsidRPr="00DC66FC">
        <w:t>никших при импорте ошибках (если ошибки были)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42032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10</w:t>
        </w:r>
      </w:fldSimple>
      <w:r w:rsidRPr="00DC66FC">
        <w:t>).</w:t>
      </w:r>
    </w:p>
    <w:p w:rsidR="0003407E" w:rsidRPr="00DC66FC" w:rsidRDefault="00B61418" w:rsidP="0003407E">
      <w:pPr>
        <w:pStyle w:val="af1"/>
        <w:rPr>
          <w:lang w:val="en-US"/>
        </w:rPr>
      </w:pPr>
      <w:r>
        <w:rPr>
          <w:bCs w:val="0"/>
          <w:noProof/>
        </w:rPr>
        <w:lastRenderedPageBreak/>
        <w:drawing>
          <wp:inline distT="0" distB="0" distL="0" distR="0">
            <wp:extent cx="4943475" cy="2571750"/>
            <wp:effectExtent l="19050" t="0" r="9525" b="0"/>
            <wp:docPr id="31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75" w:name="_Ref12242032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10</w:t>
      </w:r>
      <w:r w:rsidR="00282BBC">
        <w:rPr>
          <w:noProof/>
        </w:rPr>
        <w:fldChar w:fldCharType="end"/>
      </w:r>
      <w:bookmarkEnd w:id="75"/>
      <w:r w:rsidRPr="00DC66FC">
        <w:t>. Протокол импорта документов.</w:t>
      </w:r>
    </w:p>
    <w:p w:rsidR="002D0793" w:rsidRPr="00DC66FC" w:rsidRDefault="002D0793" w:rsidP="007902EF"/>
    <w:p w:rsidR="001549FB" w:rsidRPr="00DC66FC" w:rsidRDefault="001549FB" w:rsidP="006F11CD">
      <w:pPr>
        <w:pStyle w:val="4"/>
      </w:pPr>
      <w:bookmarkStart w:id="76" w:name="_Toc172550106"/>
      <w:r w:rsidRPr="00DC66FC">
        <w:t>Ввод даты фактического прихода товара в приходных документах</w:t>
      </w:r>
      <w:bookmarkEnd w:id="76"/>
    </w:p>
    <w:p w:rsidR="001549FB" w:rsidRPr="00DC66FC" w:rsidRDefault="001549FB" w:rsidP="00921FCA">
      <w:pPr>
        <w:pStyle w:val="a4"/>
        <w:keepNext/>
      </w:pPr>
      <w:r w:rsidRPr="00DC66FC">
        <w:t>Для</w:t>
      </w:r>
      <w:r w:rsidR="006A4A9C" w:rsidRPr="00DC66FC">
        <w:t xml:space="preserve"> ввода фактической даты прихода товара в приходный документ,</w:t>
      </w:r>
      <w:r w:rsidRPr="00DC66FC">
        <w:t xml:space="preserve"> необходимо:</w:t>
      </w:r>
    </w:p>
    <w:p w:rsidR="001549FB" w:rsidRPr="00DC66FC" w:rsidRDefault="001549FB" w:rsidP="00921FCA">
      <w:pPr>
        <w:pStyle w:val="aff0"/>
        <w:numPr>
          <w:ilvl w:val="0"/>
          <w:numId w:val="30"/>
        </w:numPr>
        <w:spacing w:after="120"/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921FCA" w:rsidRPr="00DC66FC">
        <w:rPr>
          <w:b/>
        </w:rPr>
        <w:t> -&gt;</w:t>
      </w:r>
      <w:r w:rsidRPr="00DC66FC">
        <w:rPr>
          <w:b/>
        </w:rPr>
        <w:t xml:space="preserve"> Работа с отложенными документ</w:t>
      </w:r>
      <w:r w:rsidRPr="00DC66FC">
        <w:rPr>
          <w:b/>
        </w:rPr>
        <w:t>а</w:t>
      </w:r>
      <w:r w:rsidRPr="00DC66FC">
        <w:rPr>
          <w:b/>
        </w:rPr>
        <w:t>ми»</w:t>
      </w:r>
      <w:r w:rsidRPr="00DC66FC">
        <w:t>.</w:t>
      </w:r>
    </w:p>
    <w:p w:rsidR="001549FB" w:rsidRPr="00DC66FC" w:rsidRDefault="001549FB" w:rsidP="00921FCA">
      <w:pPr>
        <w:pStyle w:val="aff0"/>
        <w:numPr>
          <w:ilvl w:val="0"/>
          <w:numId w:val="30"/>
        </w:numPr>
        <w:spacing w:after="120"/>
      </w:pPr>
      <w:r w:rsidRPr="00DC66FC">
        <w:t>В открывшемся окне выбрать необходимую дату</w:t>
      </w:r>
      <w:r w:rsidR="000D3FE3" w:rsidRPr="00DC66FC">
        <w:t xml:space="preserve"> импорта</w:t>
      </w:r>
      <w:r w:rsidRPr="00DC66FC">
        <w:t xml:space="preserve">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</w:p>
    <w:p w:rsidR="001549FB" w:rsidRPr="00DC66FC" w:rsidRDefault="00201026" w:rsidP="008C60F4">
      <w:pPr>
        <w:pStyle w:val="aff0"/>
        <w:keepNext/>
        <w:numPr>
          <w:ilvl w:val="0"/>
          <w:numId w:val="30"/>
        </w:numPr>
        <w:spacing w:after="120"/>
      </w:pPr>
      <w:r w:rsidRPr="00DC66FC">
        <w:t xml:space="preserve">Далее в </w:t>
      </w:r>
      <w:r w:rsidR="001549FB" w:rsidRPr="00DC66FC">
        <w:t>окне со списком документов:</w:t>
      </w:r>
    </w:p>
    <w:p w:rsidR="001549FB" w:rsidRPr="00DC66FC" w:rsidRDefault="001549FB" w:rsidP="002A5CBB">
      <w:pPr>
        <w:pStyle w:val="aff0"/>
        <w:numPr>
          <w:ilvl w:val="1"/>
          <w:numId w:val="30"/>
        </w:numPr>
        <w:tabs>
          <w:tab w:val="clear" w:pos="567"/>
          <w:tab w:val="num" w:pos="1080"/>
        </w:tabs>
        <w:spacing w:after="120"/>
        <w:ind w:left="1080" w:hanging="513"/>
      </w:pPr>
      <w:r w:rsidRPr="00DC66FC">
        <w:t>Установить курсор на требуемый документ.</w:t>
      </w:r>
    </w:p>
    <w:p w:rsidR="001549FB" w:rsidRPr="00DC66FC" w:rsidRDefault="001549FB" w:rsidP="002A5CBB">
      <w:pPr>
        <w:pStyle w:val="aff0"/>
        <w:numPr>
          <w:ilvl w:val="1"/>
          <w:numId w:val="30"/>
        </w:numPr>
        <w:tabs>
          <w:tab w:val="clear" w:pos="567"/>
          <w:tab w:val="num" w:pos="1080"/>
        </w:tabs>
        <w:spacing w:after="120"/>
        <w:ind w:left="1080" w:hanging="513"/>
      </w:pPr>
      <w:r w:rsidRPr="00DC66FC">
        <w:t xml:space="preserve">Нажать клавишу </w:t>
      </w:r>
      <w:r w:rsidRPr="00DC66FC">
        <w:rPr>
          <w:b/>
        </w:rPr>
        <w:t>[</w:t>
      </w:r>
      <w:r w:rsidR="00834A71" w:rsidRPr="00834A71">
        <w:rPr>
          <w:b/>
        </w:rPr>
        <w:t>&lt;</w:t>
      </w:r>
      <w:r w:rsidRPr="00DC66FC">
        <w:rPr>
          <w:b/>
        </w:rPr>
        <w:t>F4</w:t>
      </w:r>
      <w:r w:rsidR="00834A71" w:rsidRPr="00834A71">
        <w:rPr>
          <w:b/>
        </w:rPr>
        <w:t>&gt; Дата прихода</w:t>
      </w:r>
      <w:r w:rsidRPr="00DC66FC">
        <w:rPr>
          <w:b/>
        </w:rPr>
        <w:t>]</w:t>
      </w:r>
      <w:r w:rsidRPr="00DC66FC">
        <w:t xml:space="preserve"> и ввести дату фактического прихода товара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5144241 \h  \* MERGEFORMAT ">
        <w:r w:rsidR="00E731BA" w:rsidRPr="00DC66FC">
          <w:t>Рисунок 11</w:t>
        </w:r>
      </w:fldSimple>
      <w:r w:rsidRPr="00DC66FC">
        <w:t>).</w:t>
      </w:r>
    </w:p>
    <w:p w:rsidR="001549FB" w:rsidRDefault="00190781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610393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10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781" w:rsidRPr="00190781" w:rsidRDefault="00190781" w:rsidP="00190781">
      <w:pPr>
        <w:pStyle w:val="aff"/>
      </w:pPr>
    </w:p>
    <w:p w:rsidR="001549FB" w:rsidRDefault="001549FB" w:rsidP="008829EB">
      <w:pPr>
        <w:pStyle w:val="aff"/>
      </w:pPr>
      <w:bookmarkStart w:id="77" w:name="_Ref14514424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</w:t>
      </w:r>
      <w:r w:rsidR="00282BBC">
        <w:rPr>
          <w:noProof/>
        </w:rPr>
        <w:fldChar w:fldCharType="end"/>
      </w:r>
      <w:bookmarkEnd w:id="77"/>
      <w:r w:rsidRPr="00DC66FC">
        <w:t>. Ввод даты фактического прихода товара.</w:t>
      </w:r>
    </w:p>
    <w:p w:rsidR="00190781" w:rsidRPr="00190781" w:rsidRDefault="00190781" w:rsidP="00190781">
      <w:pPr>
        <w:pStyle w:val="a4"/>
      </w:pPr>
    </w:p>
    <w:p w:rsidR="001549FB" w:rsidRPr="00DC66FC" w:rsidRDefault="001549FB" w:rsidP="001B3749">
      <w:pPr>
        <w:pStyle w:val="afa"/>
        <w:rPr>
          <w:lang w:val="en-US"/>
        </w:rPr>
      </w:pPr>
      <w:r w:rsidRPr="00DC66FC">
        <w:rPr>
          <w:b/>
          <w:u w:val="single"/>
        </w:rPr>
        <w:t>Замечание!</w:t>
      </w:r>
      <w:r w:rsidRPr="00DC66FC">
        <w:tab/>
        <w:t xml:space="preserve">Дату фактического прихода товара можно внести </w:t>
      </w:r>
      <w:r w:rsidRPr="00DC66FC">
        <w:rPr>
          <w:u w:val="single"/>
        </w:rPr>
        <w:t xml:space="preserve">только для </w:t>
      </w:r>
      <w:r w:rsidR="008C60F4" w:rsidRPr="00DC66FC">
        <w:rPr>
          <w:u w:val="single"/>
        </w:rPr>
        <w:t xml:space="preserve">ещё </w:t>
      </w:r>
      <w:r w:rsidRPr="00DC66FC">
        <w:rPr>
          <w:u w:val="single"/>
        </w:rPr>
        <w:t>нез</w:t>
      </w:r>
      <w:r w:rsidRPr="00DC66FC">
        <w:rPr>
          <w:u w:val="single"/>
        </w:rPr>
        <w:t>а</w:t>
      </w:r>
      <w:r w:rsidRPr="00DC66FC">
        <w:rPr>
          <w:u w:val="single"/>
        </w:rPr>
        <w:t>груженных в БД приходных документов</w:t>
      </w:r>
      <w:r w:rsidRPr="00DC66FC">
        <w:t>. При попытке внести дату для полностью или частично загруженных документов выдается запрещающее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514448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12</w:t>
        </w:r>
      </w:fldSimple>
      <w:r w:rsidRPr="00DC66FC">
        <w:t>).</w:t>
      </w:r>
    </w:p>
    <w:p w:rsidR="001549FB" w:rsidRPr="00DC66FC" w:rsidRDefault="006B4DDE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1601538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01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78" w:name="_Ref14514448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12</w:t>
      </w:r>
      <w:r w:rsidR="00282BBC">
        <w:rPr>
          <w:noProof/>
        </w:rPr>
        <w:fldChar w:fldCharType="end"/>
      </w:r>
      <w:bookmarkEnd w:id="78"/>
      <w:r w:rsidRPr="00DC66FC">
        <w:t>. Запрет на изменение даты прихода загруженных в БД документов.</w:t>
      </w:r>
    </w:p>
    <w:p w:rsidR="000D3FE3" w:rsidRPr="00DC66FC" w:rsidRDefault="000D3FE3" w:rsidP="000D3FE3">
      <w:pPr>
        <w:pStyle w:val="a4"/>
      </w:pPr>
    </w:p>
    <w:p w:rsidR="001549FB" w:rsidRPr="00DC66FC" w:rsidRDefault="001549FB" w:rsidP="006F11CD">
      <w:pPr>
        <w:pStyle w:val="4"/>
      </w:pPr>
      <w:bookmarkStart w:id="79" w:name="_Ref122333026"/>
      <w:bookmarkStart w:id="80" w:name="_Toc123471760"/>
      <w:bookmarkStart w:id="81" w:name="_Toc127781596"/>
      <w:bookmarkStart w:id="82" w:name="_Toc172550107"/>
      <w:r w:rsidRPr="00DC66FC">
        <w:t>Регистрация поступившего товара</w:t>
      </w:r>
      <w:bookmarkEnd w:id="79"/>
      <w:bookmarkEnd w:id="80"/>
      <w:bookmarkEnd w:id="81"/>
      <w:bookmarkEnd w:id="82"/>
    </w:p>
    <w:p w:rsidR="001549FB" w:rsidRPr="00DC66FC" w:rsidRDefault="001549FB" w:rsidP="00C21190">
      <w:pPr>
        <w:pStyle w:val="5"/>
      </w:pPr>
      <w:bookmarkStart w:id="83" w:name="_Toc123471761"/>
      <w:bookmarkStart w:id="84" w:name="_Toc127781597"/>
      <w:bookmarkStart w:id="85" w:name="_Toc172550108"/>
      <w:r w:rsidRPr="00DC66FC">
        <w:t>Выгрузка данных для региональной регистрации товара</w:t>
      </w:r>
      <w:bookmarkEnd w:id="83"/>
      <w:bookmarkEnd w:id="84"/>
      <w:bookmarkEnd w:id="85"/>
    </w:p>
    <w:p w:rsidR="001549FB" w:rsidRPr="00DC66FC" w:rsidRDefault="001549FB" w:rsidP="004B30CB">
      <w:pPr>
        <w:pStyle w:val="a4"/>
      </w:pPr>
      <w:r w:rsidRPr="00DC66FC">
        <w:t xml:space="preserve">После импорта </w:t>
      </w:r>
      <w:r w:rsidR="004E7E90" w:rsidRPr="00DC66FC">
        <w:t xml:space="preserve">электронных накладных </w:t>
      </w:r>
      <w:r w:rsidRPr="00DC66FC">
        <w:t>в «отложенные» документы, требуется выгр</w:t>
      </w:r>
      <w:r w:rsidRPr="00DC66FC">
        <w:t>у</w:t>
      </w:r>
      <w:r w:rsidRPr="00DC66FC">
        <w:t xml:space="preserve">зить данные </w:t>
      </w:r>
      <w:r w:rsidR="00400DE0" w:rsidRPr="00DC66FC">
        <w:t>о товаре</w:t>
      </w:r>
      <w:r w:rsidRPr="00DC66FC">
        <w:t>, содержащемс</w:t>
      </w:r>
      <w:r w:rsidR="00400DE0" w:rsidRPr="00DC66FC">
        <w:t>я в электронных накладных</w:t>
      </w:r>
      <w:r w:rsidR="000D3FE3" w:rsidRPr="00DC66FC">
        <w:t>, для его регистрации в региональном органе регистрации и сертификации лекарственных средств</w:t>
      </w:r>
      <w:r w:rsidR="002409B9" w:rsidRPr="00DC66FC">
        <w:t>.</w:t>
      </w:r>
    </w:p>
    <w:p w:rsidR="001549FB" w:rsidRPr="00DC66FC" w:rsidRDefault="001549FB" w:rsidP="002F222F">
      <w:pPr>
        <w:pStyle w:val="a4"/>
        <w:keepNext/>
      </w:pPr>
      <w:r w:rsidRPr="00DC66FC">
        <w:t>Для этого необходимо:</w:t>
      </w:r>
    </w:p>
    <w:p w:rsidR="001549FB" w:rsidRPr="00DC66FC" w:rsidRDefault="001549FB" w:rsidP="00B77E94">
      <w:pPr>
        <w:pStyle w:val="a1"/>
        <w:numPr>
          <w:ilvl w:val="0"/>
          <w:numId w:val="32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2F222F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 отложенными документами»</w:t>
      </w:r>
      <w:r w:rsidRPr="00DC66FC">
        <w:t>.</w:t>
      </w:r>
    </w:p>
    <w:p w:rsidR="001549FB" w:rsidRPr="00DC66FC" w:rsidRDefault="001549FB" w:rsidP="002F222F">
      <w:pPr>
        <w:pStyle w:val="a1"/>
        <w:numPr>
          <w:ilvl w:val="0"/>
          <w:numId w:val="32"/>
        </w:numPr>
      </w:pPr>
      <w:r w:rsidRPr="00DC66FC">
        <w:t>В открывшемся окне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857257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</w:t>
        </w:r>
      </w:fldSimple>
      <w:r w:rsidRPr="00DC66FC">
        <w:t>) выбрать дату импорта документов в отложенные, откроется окно со списком документов</w:t>
      </w:r>
      <w:r w:rsidR="00F90F9B" w:rsidRPr="00DC66FC">
        <w:t xml:space="preserve"> за выбранную дату</w:t>
      </w:r>
      <w:r w:rsidRPr="00DC66FC">
        <w:t xml:space="preserve"> (см. </w:t>
      </w:r>
      <w:fldSimple w:instr=" REF _Ref13857257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</w:t>
        </w:r>
      </w:fldSimple>
      <w:r w:rsidRPr="00DC66FC">
        <w:t>).</w:t>
      </w:r>
    </w:p>
    <w:p w:rsidR="001549FB" w:rsidRDefault="0004053A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5229225" cy="2276475"/>
            <wp:effectExtent l="1905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BC7" w:rsidRPr="002A1BC7" w:rsidRDefault="002A1BC7" w:rsidP="002A1BC7">
      <w:pPr>
        <w:pStyle w:val="aff"/>
      </w:pPr>
    </w:p>
    <w:p w:rsidR="002A1BC7" w:rsidRDefault="001549FB" w:rsidP="002A1BC7">
      <w:pPr>
        <w:pStyle w:val="aff"/>
      </w:pPr>
      <w:bookmarkStart w:id="86" w:name="_Ref13857257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13</w:t>
      </w:r>
      <w:r w:rsidR="00282BBC">
        <w:rPr>
          <w:noProof/>
        </w:rPr>
        <w:fldChar w:fldCharType="end"/>
      </w:r>
      <w:bookmarkEnd w:id="86"/>
      <w:r w:rsidRPr="00DC66FC">
        <w:t>. Список дат импорта документов.</w:t>
      </w:r>
    </w:p>
    <w:p w:rsidR="002A1BC7" w:rsidRPr="002A1BC7" w:rsidRDefault="002A1BC7" w:rsidP="002A1BC7">
      <w:pPr>
        <w:pStyle w:val="a4"/>
      </w:pPr>
    </w:p>
    <w:p w:rsidR="00305147" w:rsidRPr="00DC66FC" w:rsidRDefault="00305147" w:rsidP="00B77E94">
      <w:pPr>
        <w:pStyle w:val="a1"/>
        <w:numPr>
          <w:ilvl w:val="1"/>
          <w:numId w:val="32"/>
        </w:numPr>
      </w:pPr>
      <w:r w:rsidRPr="00DC66FC">
        <w:t xml:space="preserve">Для отображения на экране </w:t>
      </w:r>
      <w:r w:rsidRPr="00DC66FC">
        <w:rPr>
          <w:b/>
          <w:i/>
          <w:u w:val="single"/>
        </w:rPr>
        <w:t>всех</w:t>
      </w:r>
      <w:r w:rsidRPr="00DC66FC">
        <w:t xml:space="preserve"> отложенных документов</w:t>
      </w:r>
      <w:r w:rsidR="00F90F9B" w:rsidRPr="00DC66FC">
        <w:t xml:space="preserve"> за всё время,</w:t>
      </w:r>
      <w:r w:rsidRPr="00DC66FC">
        <w:t xml:space="preserve"> надо, находясь в окне со списком дат импорта документов</w:t>
      </w:r>
      <w:r w:rsidR="00F90F9B" w:rsidRPr="00DC66FC">
        <w:t xml:space="preserve"> (</w:t>
      </w:r>
      <w:proofErr w:type="gramStart"/>
      <w:r w:rsidR="00F90F9B" w:rsidRPr="00DC66FC">
        <w:t>см</w:t>
      </w:r>
      <w:proofErr w:type="gramEnd"/>
      <w:r w:rsidR="00F90F9B" w:rsidRPr="00DC66FC">
        <w:t xml:space="preserve">. </w:t>
      </w:r>
      <w:fldSimple w:instr=" REF _Ref13857257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</w:t>
        </w:r>
      </w:fldSimple>
      <w:r w:rsidR="00F90F9B" w:rsidRPr="00DC66FC">
        <w:t>)</w:t>
      </w:r>
      <w:r w:rsidRPr="00DC66FC">
        <w:t xml:space="preserve">,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>.</w:t>
      </w:r>
      <w:r w:rsidR="008B4C15" w:rsidRPr="00DC66FC">
        <w:t xml:space="preserve"> Откроется список (</w:t>
      </w:r>
      <w:proofErr w:type="gramStart"/>
      <w:r w:rsidR="008B4C15" w:rsidRPr="00DC66FC">
        <w:t>см</w:t>
      </w:r>
      <w:proofErr w:type="gramEnd"/>
      <w:r w:rsidR="008B4C15" w:rsidRPr="00DC66FC">
        <w:t xml:space="preserve">. </w:t>
      </w:r>
      <w:fldSimple w:instr=" REF _Ref3277930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</w:t>
        </w:r>
      </w:fldSimple>
      <w:r w:rsidR="008B4C15" w:rsidRPr="00DC66FC">
        <w:t>).</w:t>
      </w:r>
    </w:p>
    <w:p w:rsidR="00305147" w:rsidRPr="00DC66FC" w:rsidRDefault="00E655F3" w:rsidP="008B4C15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19495" cy="1771433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71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C1C" w:rsidRPr="00DC66FC" w:rsidRDefault="00A85C1C" w:rsidP="00A85C1C">
      <w:pPr>
        <w:pStyle w:val="aff"/>
      </w:pPr>
      <w:bookmarkStart w:id="87" w:name="_Ref32779309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14</w:t>
      </w:r>
      <w:r w:rsidR="00282BBC">
        <w:rPr>
          <w:noProof/>
        </w:rPr>
        <w:fldChar w:fldCharType="end"/>
      </w:r>
      <w:bookmarkEnd w:id="87"/>
      <w:r w:rsidRPr="00DC66FC">
        <w:t xml:space="preserve">. Список </w:t>
      </w:r>
      <w:r w:rsidR="008B4C15" w:rsidRPr="00DC66FC">
        <w:t>всех</w:t>
      </w:r>
      <w:r w:rsidRPr="00DC66FC">
        <w:t xml:space="preserve"> импорт</w:t>
      </w:r>
      <w:r w:rsidR="008B4C15" w:rsidRPr="00DC66FC">
        <w:t>ир</w:t>
      </w:r>
      <w:r w:rsidR="00BC007C" w:rsidRPr="00DC66FC">
        <w:t>ованных</w:t>
      </w:r>
      <w:r w:rsidRPr="00DC66FC">
        <w:t xml:space="preserve"> документов</w:t>
      </w:r>
      <w:r w:rsidR="00BC007C" w:rsidRPr="00DC66FC">
        <w:t xml:space="preserve"> за всё время</w:t>
      </w:r>
      <w:r w:rsidRPr="00DC66FC">
        <w:t>.</w:t>
      </w:r>
    </w:p>
    <w:p w:rsidR="00305147" w:rsidRPr="00DC66FC" w:rsidRDefault="008A3950" w:rsidP="00B77E94">
      <w:pPr>
        <w:pStyle w:val="a1"/>
        <w:numPr>
          <w:ilvl w:val="1"/>
          <w:numId w:val="32"/>
        </w:numPr>
      </w:pPr>
      <w:r w:rsidRPr="00DC66FC">
        <w:t>Если</w:t>
      </w:r>
      <w:r w:rsidR="00305147" w:rsidRPr="00DC66FC">
        <w:t xml:space="preserve"> выбр</w:t>
      </w:r>
      <w:r w:rsidRPr="00DC66FC">
        <w:t>ать</w:t>
      </w:r>
      <w:r w:rsidR="00305147" w:rsidRPr="00DC66FC">
        <w:t xml:space="preserve"> од</w:t>
      </w:r>
      <w:r w:rsidRPr="00DC66FC">
        <w:t>ин</w:t>
      </w:r>
      <w:r w:rsidR="00305147" w:rsidRPr="00DC66FC">
        <w:t xml:space="preserve"> из отложенных документов</w:t>
      </w:r>
      <w:r w:rsidR="00BC007C" w:rsidRPr="00DC66FC">
        <w:t xml:space="preserve"> из </w:t>
      </w:r>
      <w:r w:rsidR="00BC007C" w:rsidRPr="00DC66FC">
        <w:rPr>
          <w:b/>
          <w:u w:val="single"/>
        </w:rPr>
        <w:t>полного</w:t>
      </w:r>
      <w:r w:rsidR="00BC007C" w:rsidRPr="00DC66FC">
        <w:t xml:space="preserve"> списка документов (</w:t>
      </w:r>
      <w:proofErr w:type="gramStart"/>
      <w:r w:rsidR="00BC007C" w:rsidRPr="00DC66FC">
        <w:t>см</w:t>
      </w:r>
      <w:proofErr w:type="gramEnd"/>
      <w:r w:rsidR="00BC007C" w:rsidRPr="00DC66FC">
        <w:t xml:space="preserve">. </w:t>
      </w:r>
      <w:fldSimple w:instr=" REF _Ref3277930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</w:t>
        </w:r>
      </w:fldSimple>
      <w:r w:rsidR="00BC007C" w:rsidRPr="00DC66FC">
        <w:t>)</w:t>
      </w:r>
      <w:r w:rsidRPr="00DC66FC">
        <w:t>, т.е.</w:t>
      </w:r>
      <w:r w:rsidR="00305147" w:rsidRPr="00DC66FC">
        <w:t xml:space="preserve"> установ</w:t>
      </w:r>
      <w:r w:rsidRPr="00DC66FC">
        <w:t>ить</w:t>
      </w:r>
      <w:r w:rsidR="00305147" w:rsidRPr="00DC66FC">
        <w:t xml:space="preserve"> на соответствующую строку курсор и нажат</w:t>
      </w:r>
      <w:r w:rsidRPr="00DC66FC">
        <w:t>ь</w:t>
      </w:r>
      <w:r w:rsidR="00305147" w:rsidRPr="00DC66FC">
        <w:t xml:space="preserve"> клавиш</w:t>
      </w:r>
      <w:r w:rsidRPr="00DC66FC">
        <w:t>у</w:t>
      </w:r>
      <w:r w:rsidR="00305147" w:rsidRPr="00DC66FC">
        <w:t xml:space="preserve"> </w:t>
      </w:r>
      <w:r w:rsidR="00305147" w:rsidRPr="00DC66FC">
        <w:rPr>
          <w:b/>
        </w:rPr>
        <w:t>[</w:t>
      </w:r>
      <w:r w:rsidR="00305147" w:rsidRPr="00DC66FC">
        <w:rPr>
          <w:b/>
          <w:lang w:val="en-US"/>
        </w:rPr>
        <w:t>Enter</w:t>
      </w:r>
      <w:r w:rsidR="00305147" w:rsidRPr="00DC66FC">
        <w:rPr>
          <w:b/>
        </w:rPr>
        <w:t>]</w:t>
      </w:r>
      <w:r w:rsidRPr="00DC66FC">
        <w:t>,</w:t>
      </w:r>
      <w:r w:rsidR="00305147" w:rsidRPr="00DC66FC">
        <w:t xml:space="preserve"> </w:t>
      </w:r>
      <w:r w:rsidRPr="00DC66FC">
        <w:t xml:space="preserve">то </w:t>
      </w:r>
      <w:r w:rsidR="00305147" w:rsidRPr="00DC66FC">
        <w:t xml:space="preserve">вместе с выбранным документом на экране отобразятся все документы, которые были импортированы </w:t>
      </w:r>
      <w:r w:rsidR="00305147" w:rsidRPr="00DC66FC">
        <w:rPr>
          <w:b/>
        </w:rPr>
        <w:t>вместе с ним</w:t>
      </w:r>
      <w:r w:rsidR="00305147" w:rsidRPr="00DC66FC">
        <w:t xml:space="preserve"> (</w:t>
      </w:r>
      <w:r w:rsidR="00305147" w:rsidRPr="00DC66FC">
        <w:rPr>
          <w:u w:val="single"/>
        </w:rPr>
        <w:t>в одну и ту же дату и время</w:t>
      </w:r>
      <w:r w:rsidR="00305147" w:rsidRPr="00DC66FC">
        <w:t>).</w:t>
      </w:r>
    </w:p>
    <w:p w:rsidR="008B4C15" w:rsidRPr="00DC66FC" w:rsidRDefault="004E4135" w:rsidP="003D1B5A">
      <w:pPr>
        <w:keepNext/>
        <w:jc w:val="center"/>
      </w:pPr>
      <w:r w:rsidRPr="00DC66FC">
        <w:rPr>
          <w:noProof/>
        </w:rPr>
        <w:drawing>
          <wp:inline distT="0" distB="0" distL="0" distR="0">
            <wp:extent cx="6119495" cy="4544888"/>
            <wp:effectExtent l="19050" t="0" r="0" b="0"/>
            <wp:docPr id="43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44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C15" w:rsidRPr="00DC66FC" w:rsidRDefault="008B4C15" w:rsidP="008B4C15">
      <w:pPr>
        <w:pStyle w:val="aff"/>
      </w:pPr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15</w:t>
      </w:r>
      <w:r w:rsidR="00282BBC">
        <w:rPr>
          <w:noProof/>
        </w:rPr>
        <w:fldChar w:fldCharType="end"/>
      </w:r>
      <w:r w:rsidRPr="00DC66FC">
        <w:t>. Список всех документов, импортированных в одну дату</w:t>
      </w:r>
      <w:r w:rsidR="003D1B5A" w:rsidRPr="00DC66FC">
        <w:t>/время</w:t>
      </w:r>
      <w:r w:rsidRPr="00DC66FC">
        <w:t xml:space="preserve"> с </w:t>
      </w:r>
      <w:proofErr w:type="gramStart"/>
      <w:r w:rsidRPr="00DC66FC">
        <w:t>в</w:t>
      </w:r>
      <w:r w:rsidRPr="00DC66FC">
        <w:t>ы</w:t>
      </w:r>
      <w:r w:rsidRPr="00DC66FC">
        <w:t>бранным</w:t>
      </w:r>
      <w:proofErr w:type="gramEnd"/>
      <w:r w:rsidRPr="00DC66FC">
        <w:t>.</w:t>
      </w:r>
    </w:p>
    <w:p w:rsidR="009125A2" w:rsidRPr="00DC66FC" w:rsidRDefault="009125A2" w:rsidP="008829EB">
      <w:pPr>
        <w:pStyle w:val="a1"/>
        <w:numPr>
          <w:ilvl w:val="0"/>
          <w:numId w:val="32"/>
        </w:numPr>
      </w:pPr>
      <w:r w:rsidRPr="00DC66FC">
        <w:t xml:space="preserve">В окне со списком документов по клавише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6]</w:t>
      </w:r>
      <w:r w:rsidRPr="00DC66FC">
        <w:t xml:space="preserve"> сделать привязку к ГК и специфик</w:t>
      </w:r>
      <w:r w:rsidRPr="00DC66FC">
        <w:t>а</w:t>
      </w:r>
      <w:r w:rsidRPr="00DC66FC">
        <w:t>ции. Номер ГК и номер спецификации (</w:t>
      </w:r>
      <w:r w:rsidR="006B047D" w:rsidRPr="00DC66FC">
        <w:t>см.</w:t>
      </w:r>
      <w:fldSimple w:instr=" REF _Ref19767374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16</w:t>
        </w:r>
      </w:fldSimple>
      <w:r w:rsidRPr="00DC66FC">
        <w:t>) выбираются из списка, откр</w:t>
      </w:r>
      <w:r w:rsidRPr="00DC66FC">
        <w:t>ы</w:t>
      </w:r>
      <w:r w:rsidRPr="00DC66FC">
        <w:t xml:space="preserve">ваемого по клавише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>.</w:t>
      </w:r>
    </w:p>
    <w:p w:rsidR="00264FCC" w:rsidRPr="00DC66FC" w:rsidRDefault="00EE2776" w:rsidP="00264FCC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1599343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99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FCC" w:rsidRPr="00DC66FC" w:rsidRDefault="00264FCC" w:rsidP="00264FCC">
      <w:pPr>
        <w:pStyle w:val="aff"/>
      </w:pPr>
      <w:bookmarkStart w:id="88" w:name="_Ref197673744"/>
      <w:bookmarkStart w:id="89" w:name="_Ref19767371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16</w:t>
      </w:r>
      <w:r w:rsidR="00282BBC">
        <w:rPr>
          <w:noProof/>
        </w:rPr>
        <w:fldChar w:fldCharType="end"/>
      </w:r>
      <w:bookmarkEnd w:id="88"/>
      <w:r w:rsidRPr="00DC66FC">
        <w:t>. Привязка документа к ГК и спецификации.</w:t>
      </w:r>
      <w:bookmarkEnd w:id="89"/>
    </w:p>
    <w:p w:rsidR="001549FB" w:rsidRPr="00DC66FC" w:rsidRDefault="009125A2" w:rsidP="008829EB">
      <w:pPr>
        <w:pStyle w:val="a1"/>
        <w:numPr>
          <w:ilvl w:val="0"/>
          <w:numId w:val="32"/>
        </w:numPr>
      </w:pPr>
      <w:r w:rsidRPr="00DC66FC">
        <w:t>Находясь в окне со списком документов</w:t>
      </w:r>
      <w:r w:rsidR="006B047D" w:rsidRPr="00DC66FC">
        <w:t>,</w:t>
      </w:r>
      <w:r w:rsidR="001549FB" w:rsidRPr="00DC66FC">
        <w:t xml:space="preserve"> требуемые для регистрации документы надо выделить клавишей </w:t>
      </w:r>
      <w:r w:rsidR="001549FB" w:rsidRPr="00DC66FC">
        <w:rPr>
          <w:b/>
        </w:rPr>
        <w:t>[</w:t>
      </w:r>
      <w:r w:rsidR="001549FB" w:rsidRPr="00DC66FC">
        <w:rPr>
          <w:b/>
          <w:lang w:val="en-US"/>
        </w:rPr>
        <w:t>Insert</w:t>
      </w:r>
      <w:r w:rsidR="001549FB" w:rsidRPr="00DC66FC">
        <w:rPr>
          <w:b/>
        </w:rPr>
        <w:t>]</w:t>
      </w:r>
      <w:r w:rsidR="001549FB" w:rsidRPr="00DC66FC">
        <w:t xml:space="preserve"> и нажать клавишу </w:t>
      </w:r>
      <w:r w:rsidR="001549FB" w:rsidRPr="00DC66FC">
        <w:rPr>
          <w:b/>
        </w:rPr>
        <w:t>[</w:t>
      </w:r>
      <w:r w:rsidR="001549FB" w:rsidRPr="00DC66FC">
        <w:rPr>
          <w:b/>
          <w:lang w:val="en-US"/>
        </w:rPr>
        <w:t>F</w:t>
      </w:r>
      <w:r w:rsidR="001549FB" w:rsidRPr="00DC66FC">
        <w:rPr>
          <w:b/>
        </w:rPr>
        <w:t>3]</w:t>
      </w:r>
      <w:r w:rsidR="001549FB" w:rsidRPr="00DC66FC">
        <w:t>.</w:t>
      </w:r>
    </w:p>
    <w:p w:rsidR="001549FB" w:rsidRPr="00DC66FC" w:rsidRDefault="001549FB" w:rsidP="008829EB">
      <w:pPr>
        <w:pStyle w:val="a1"/>
        <w:numPr>
          <w:ilvl w:val="0"/>
          <w:numId w:val="32"/>
        </w:numPr>
      </w:pPr>
      <w:r w:rsidRPr="00DC66FC">
        <w:t xml:space="preserve">Откроется окно со списком </w:t>
      </w:r>
      <w:r w:rsidRPr="00DC66FC">
        <w:rPr>
          <w:b/>
          <w:i/>
          <w:u w:val="single"/>
        </w:rPr>
        <w:t>всех</w:t>
      </w:r>
      <w:r w:rsidRPr="00DC66FC">
        <w:t xml:space="preserve"> поступивших товаров выбранных документов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254959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17</w:t>
        </w:r>
      </w:fldSimple>
      <w:r w:rsidRPr="00DC66FC">
        <w:t>).</w:t>
      </w:r>
    </w:p>
    <w:p w:rsidR="001549FB" w:rsidRPr="00DC66FC" w:rsidRDefault="00742B1C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625589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25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90" w:name="_Ref12225495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</w:t>
      </w:r>
      <w:r w:rsidR="00282BBC">
        <w:rPr>
          <w:noProof/>
        </w:rPr>
        <w:fldChar w:fldCharType="end"/>
      </w:r>
      <w:bookmarkEnd w:id="90"/>
      <w:r w:rsidRPr="00DC66FC">
        <w:t>. Список поступивших товаров.</w:t>
      </w:r>
    </w:p>
    <w:p w:rsidR="001549FB" w:rsidRPr="00DC66FC" w:rsidRDefault="001549FB" w:rsidP="008829EB">
      <w:pPr>
        <w:pStyle w:val="a1"/>
        <w:numPr>
          <w:ilvl w:val="0"/>
          <w:numId w:val="32"/>
        </w:numPr>
      </w:pPr>
      <w:r w:rsidRPr="00DC66FC">
        <w:t xml:space="preserve">Выбрать требуемые для выгрузки товары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(для выбора </w:t>
      </w:r>
      <w:r w:rsidR="00264FCC" w:rsidRPr="00DC66FC">
        <w:t xml:space="preserve">сразу </w:t>
      </w:r>
      <w:r w:rsidRPr="00DC66FC">
        <w:rPr>
          <w:u w:val="single"/>
        </w:rPr>
        <w:t>всех</w:t>
      </w:r>
      <w:r w:rsidRPr="00DC66FC">
        <w:t xml:space="preserve"> товаров надо</w:t>
      </w:r>
      <w:r w:rsidR="001A1B27" w:rsidRPr="00DC66FC">
        <w:t xml:space="preserve"> установить «галочку» в верхней строке</w:t>
      </w:r>
      <w:r w:rsidRPr="00DC66FC">
        <w:t>).</w:t>
      </w:r>
    </w:p>
    <w:p w:rsidR="001549FB" w:rsidRPr="00DC66FC" w:rsidRDefault="001549FB" w:rsidP="008829EB">
      <w:pPr>
        <w:pStyle w:val="a1"/>
        <w:numPr>
          <w:ilvl w:val="0"/>
          <w:numId w:val="32"/>
        </w:numPr>
      </w:pPr>
      <w:r w:rsidRPr="00DC66FC">
        <w:t xml:space="preserve">Нажать клавишу </w:t>
      </w:r>
      <w:r w:rsidRPr="00DC66FC">
        <w:rPr>
          <w:b/>
        </w:rPr>
        <w:t>[F5]</w:t>
      </w:r>
      <w:r w:rsidRPr="00DC66FC">
        <w:t xml:space="preserve"> и подтвердить выгрузку/загрузку данных в открывшемся окне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25527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18</w:t>
        </w:r>
      </w:fldSimple>
      <w:r w:rsidRPr="00DC66FC">
        <w:t>).</w:t>
      </w:r>
    </w:p>
    <w:p w:rsidR="001549FB" w:rsidRPr="00DC66FC" w:rsidRDefault="003A45F4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565889"/>
            <wp:effectExtent l="19050" t="0" r="0" b="0"/>
            <wp:docPr id="32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65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Default="001549FB" w:rsidP="008829EB">
      <w:pPr>
        <w:pStyle w:val="aff"/>
      </w:pPr>
      <w:bookmarkStart w:id="91" w:name="_Ref12225527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18</w:t>
      </w:r>
      <w:r w:rsidR="00282BBC">
        <w:rPr>
          <w:noProof/>
        </w:rPr>
        <w:fldChar w:fldCharType="end"/>
      </w:r>
      <w:bookmarkEnd w:id="91"/>
      <w:r w:rsidRPr="00DC66FC">
        <w:t>. Выгрузка данных для регистрации товаров.</w:t>
      </w:r>
    </w:p>
    <w:p w:rsidR="003A45F4" w:rsidRPr="003A45F4" w:rsidRDefault="003A45F4" w:rsidP="003A45F4">
      <w:pPr>
        <w:pStyle w:val="a4"/>
      </w:pPr>
    </w:p>
    <w:p w:rsidR="00A71F9B" w:rsidRDefault="00A71F9B" w:rsidP="00A71F9B">
      <w:pPr>
        <w:pStyle w:val="a1"/>
        <w:numPr>
          <w:ilvl w:val="0"/>
          <w:numId w:val="32"/>
        </w:numPr>
      </w:pPr>
      <w:r w:rsidRPr="00DC66FC">
        <w:t>Система сформирует сообщение о выполненных действиях</w:t>
      </w:r>
      <w:r w:rsidR="00A15679" w:rsidRPr="000D0F7B">
        <w:t xml:space="preserve"> </w:t>
      </w:r>
      <w:r w:rsidRPr="00DC66FC">
        <w:t>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786729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19</w:t>
        </w:r>
      </w:fldSimple>
      <w:r w:rsidRPr="00DC66FC">
        <w:t>).</w:t>
      </w:r>
    </w:p>
    <w:p w:rsidR="007329AA" w:rsidRPr="00DC66FC" w:rsidRDefault="007329AA" w:rsidP="007329AA">
      <w:pPr>
        <w:pStyle w:val="a1"/>
        <w:numPr>
          <w:ilvl w:val="0"/>
          <w:numId w:val="0"/>
        </w:numPr>
        <w:ind w:left="360"/>
      </w:pPr>
    </w:p>
    <w:p w:rsidR="00A71F9B" w:rsidRPr="00DC66FC" w:rsidRDefault="007329AA" w:rsidP="00A71F9B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1601831"/>
            <wp:effectExtent l="19050" t="0" r="0" b="0"/>
            <wp:docPr id="33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0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F9B" w:rsidRPr="00DC66FC" w:rsidRDefault="00A71F9B" w:rsidP="00A71F9B">
      <w:pPr>
        <w:pStyle w:val="aff"/>
      </w:pPr>
      <w:bookmarkStart w:id="92" w:name="_Ref32786729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19</w:t>
      </w:r>
      <w:r w:rsidR="00282BBC">
        <w:rPr>
          <w:noProof/>
        </w:rPr>
        <w:fldChar w:fldCharType="end"/>
      </w:r>
      <w:bookmarkEnd w:id="92"/>
      <w:r w:rsidRPr="00DC66FC">
        <w:t>. Сообщение об успешной выгрузке.</w:t>
      </w:r>
    </w:p>
    <w:p w:rsidR="00A71F9B" w:rsidRPr="00DC66FC" w:rsidRDefault="003A478C" w:rsidP="003A478C">
      <w:pPr>
        <w:pStyle w:val="afa"/>
      </w:pPr>
      <w:r w:rsidRPr="00DC66FC">
        <w:rPr>
          <w:b/>
          <w:u w:val="single"/>
        </w:rPr>
        <w:t>Напоминание</w:t>
      </w:r>
      <w:r w:rsidRPr="00DC66FC">
        <w:t>:</w:t>
      </w:r>
      <w:r w:rsidRPr="00DC66FC">
        <w:tab/>
        <w:t>Путь к файлу указан в файловой системе компьютера-</w:t>
      </w:r>
      <w:r w:rsidRPr="00DC66FC">
        <w:rPr>
          <w:b/>
          <w:u w:val="single"/>
        </w:rPr>
        <w:t>сервера</w:t>
      </w:r>
      <w:r w:rsidRPr="00DC66FC">
        <w:t>.</w:t>
      </w:r>
    </w:p>
    <w:p w:rsidR="003A478C" w:rsidRPr="00DC66FC" w:rsidRDefault="003A478C" w:rsidP="005C0218"/>
    <w:p w:rsidR="000C6CAB" w:rsidRPr="00DC66FC" w:rsidRDefault="000C6CAB" w:rsidP="000C6CAB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 xml:space="preserve">». Если серия совпадает с одной из «забракованных», </w:t>
      </w:r>
      <w:r w:rsidR="002B0A67" w:rsidRPr="00DC66FC">
        <w:t>появится предупреждение о данном факте.</w:t>
      </w:r>
    </w:p>
    <w:p w:rsidR="000C6CAB" w:rsidRPr="00DC66FC" w:rsidRDefault="000C6CAB" w:rsidP="005C0218"/>
    <w:p w:rsidR="005029D4" w:rsidRPr="00DC66FC" w:rsidRDefault="005029D4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Если </w:t>
      </w:r>
      <w:r w:rsidRPr="00DC66FC">
        <w:rPr>
          <w:u w:val="single"/>
        </w:rPr>
        <w:t>ни один товар</w:t>
      </w:r>
      <w:r w:rsidRPr="00DC66FC">
        <w:t xml:space="preserve"> не выбран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>, то при попытке в</w:t>
      </w:r>
      <w:r w:rsidRPr="00DC66FC">
        <w:t>ы</w:t>
      </w:r>
      <w:r w:rsidRPr="00DC66FC">
        <w:t>грузки данных для регистрации будет выдано сообщение об этом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3610320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20</w:t>
        </w:r>
      </w:fldSimple>
      <w:r w:rsidRPr="00DC66FC">
        <w:t>).</w:t>
      </w:r>
    </w:p>
    <w:p w:rsidR="005C0218" w:rsidRPr="00DC66FC" w:rsidRDefault="001317E4" w:rsidP="005C0218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578616"/>
            <wp:effectExtent l="19050" t="0" r="0" b="0"/>
            <wp:docPr id="35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7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218" w:rsidRDefault="005C0218" w:rsidP="005C0218">
      <w:pPr>
        <w:pStyle w:val="aff"/>
      </w:pPr>
      <w:bookmarkStart w:id="93" w:name="_Ref15361032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</w:t>
      </w:r>
      <w:r w:rsidR="00282BBC">
        <w:rPr>
          <w:noProof/>
        </w:rPr>
        <w:fldChar w:fldCharType="end"/>
      </w:r>
      <w:bookmarkEnd w:id="93"/>
      <w:r w:rsidRPr="00DC66FC">
        <w:t xml:space="preserve">. Сообщение об отсутствии </w:t>
      </w:r>
      <w:proofErr w:type="gramStart"/>
      <w:r w:rsidRPr="00DC66FC">
        <w:t>выбранных</w:t>
      </w:r>
      <w:proofErr w:type="gramEnd"/>
      <w:r w:rsidRPr="00DC66FC">
        <w:t xml:space="preserve"> ЛП для регистрации.</w:t>
      </w:r>
    </w:p>
    <w:p w:rsidR="002C124F" w:rsidRPr="002C124F" w:rsidRDefault="002C124F" w:rsidP="002C124F">
      <w:pPr>
        <w:pStyle w:val="a4"/>
      </w:pPr>
    </w:p>
    <w:p w:rsidR="005029D4" w:rsidRPr="00DC66FC" w:rsidRDefault="005029D4" w:rsidP="005C0218">
      <w:pPr>
        <w:pStyle w:val="a1"/>
        <w:numPr>
          <w:ilvl w:val="0"/>
          <w:numId w:val="32"/>
        </w:numPr>
      </w:pPr>
      <w:r w:rsidRPr="00DC66FC">
        <w:t xml:space="preserve">В директории экспорта на сервере РАС (на ОС в трехзвенке и на РС в двухзвенке) сформируется файл с данными для региональной регистрации </w:t>
      </w:r>
      <w:r w:rsidRPr="00DC66FC">
        <w:rPr>
          <w:b/>
        </w:rPr>
        <w:t>FED</w:t>
      </w:r>
      <w:r w:rsidRPr="00DC66FC">
        <w:t>&lt;ДДММ&gt;</w:t>
      </w:r>
      <w:r w:rsidRPr="00DC66FC">
        <w:rPr>
          <w:b/>
        </w:rPr>
        <w:t>.</w:t>
      </w:r>
      <w:r w:rsidRPr="00DC66FC">
        <w:rPr>
          <w:b/>
          <w:lang w:val="en-US"/>
        </w:rPr>
        <w:t>dbf</w:t>
      </w:r>
      <w:r w:rsidRPr="00DC66FC">
        <w:t>, где &lt;ДДММ&gt;</w:t>
      </w:r>
      <w:r w:rsidR="005C0218" w:rsidRPr="00DC66FC">
        <w:t> </w:t>
      </w:r>
      <w:r w:rsidRPr="00DC66FC">
        <w:t>- дата (день и месяц) выгрузки данных.</w:t>
      </w:r>
    </w:p>
    <w:p w:rsidR="005C0218" w:rsidRPr="00DC66FC" w:rsidRDefault="005C0218" w:rsidP="005C0218"/>
    <w:p w:rsidR="001549FB" w:rsidRPr="00DC66FC" w:rsidRDefault="001549FB" w:rsidP="006F11CD">
      <w:pPr>
        <w:pStyle w:val="5"/>
      </w:pPr>
      <w:bookmarkStart w:id="94" w:name="_Ref122333075"/>
      <w:bookmarkStart w:id="95" w:name="_Toc123471762"/>
      <w:bookmarkStart w:id="96" w:name="_Toc127781598"/>
      <w:bookmarkStart w:id="97" w:name="Внес_товара_прошедшего_регистр"/>
      <w:bookmarkStart w:id="98" w:name="_Toc172550109"/>
      <w:r w:rsidRPr="00DC66FC">
        <w:t xml:space="preserve">Внесение данных </w:t>
      </w:r>
      <w:r w:rsidR="00FE105D" w:rsidRPr="00DC66FC">
        <w:t>товара</w:t>
      </w:r>
      <w:r w:rsidRPr="00DC66FC">
        <w:t>, прошедшего регистрацию</w:t>
      </w:r>
      <w:bookmarkEnd w:id="94"/>
      <w:bookmarkEnd w:id="95"/>
      <w:bookmarkEnd w:id="96"/>
      <w:bookmarkEnd w:id="97"/>
      <w:bookmarkEnd w:id="98"/>
    </w:p>
    <w:p w:rsidR="001549FB" w:rsidRPr="00DC66FC" w:rsidRDefault="001549FB" w:rsidP="004B30CB">
      <w:pPr>
        <w:pStyle w:val="a4"/>
      </w:pPr>
      <w:r w:rsidRPr="00DC66FC">
        <w:t xml:space="preserve">Данные о регистрации товара в РЦККС </w:t>
      </w:r>
      <w:r w:rsidR="006D12B5" w:rsidRPr="00DC66FC">
        <w:t>ЛП</w:t>
      </w:r>
      <w:r w:rsidRPr="00DC66FC">
        <w:t xml:space="preserve"> поступают </w:t>
      </w:r>
      <w:proofErr w:type="gramStart"/>
      <w:r w:rsidRPr="00DC66FC">
        <w:t>на</w:t>
      </w:r>
      <w:proofErr w:type="gramEnd"/>
      <w:r w:rsidRPr="00DC66FC">
        <w:t xml:space="preserve"> РАС в виде </w:t>
      </w:r>
      <w:r w:rsidRPr="00DC66FC">
        <w:rPr>
          <w:b/>
        </w:rPr>
        <w:t>xls</w:t>
      </w:r>
      <w:r w:rsidRPr="00DC66FC">
        <w:t>-файла.</w:t>
      </w:r>
    </w:p>
    <w:p w:rsidR="005029D4" w:rsidRPr="00DC66FC" w:rsidRDefault="005029D4" w:rsidP="004B30CB">
      <w:pPr>
        <w:pStyle w:val="a4"/>
      </w:pPr>
    </w:p>
    <w:p w:rsidR="001549FB" w:rsidRPr="00DC66FC" w:rsidRDefault="001549FB" w:rsidP="005C0218">
      <w:pPr>
        <w:pStyle w:val="a4"/>
        <w:keepNext/>
      </w:pPr>
      <w:r w:rsidRPr="00DC66FC">
        <w:t>Для внесения данных товара, прошедшего регистрацию, необходимо:</w:t>
      </w:r>
    </w:p>
    <w:p w:rsidR="001549FB" w:rsidRPr="00DC66FC" w:rsidRDefault="001549FB" w:rsidP="005C0218">
      <w:pPr>
        <w:pStyle w:val="a1"/>
        <w:numPr>
          <w:ilvl w:val="0"/>
          <w:numId w:val="31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B77E94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 отложенными документами»</w:t>
      </w:r>
      <w:r w:rsidRPr="00DC66FC">
        <w:t>.</w:t>
      </w:r>
    </w:p>
    <w:p w:rsidR="001549FB" w:rsidRPr="00DC66FC" w:rsidRDefault="001549FB" w:rsidP="008829EB">
      <w:pPr>
        <w:pStyle w:val="a1"/>
        <w:numPr>
          <w:ilvl w:val="0"/>
          <w:numId w:val="31"/>
        </w:numPr>
      </w:pPr>
      <w:r w:rsidRPr="00DC66FC">
        <w:t xml:space="preserve">В открывшемся окне выбрать дату импорта документов в </w:t>
      </w:r>
      <w:proofErr w:type="gramStart"/>
      <w:r w:rsidRPr="00DC66FC">
        <w:t>отложенные</w:t>
      </w:r>
      <w:proofErr w:type="gramEnd"/>
      <w:r w:rsidRPr="00DC66FC">
        <w:t>, откроется окно со списком документов.</w:t>
      </w:r>
    </w:p>
    <w:p w:rsidR="001549FB" w:rsidRPr="00DC66FC" w:rsidRDefault="001549FB" w:rsidP="008829EB">
      <w:pPr>
        <w:pStyle w:val="a1"/>
        <w:numPr>
          <w:ilvl w:val="0"/>
          <w:numId w:val="31"/>
        </w:numPr>
      </w:pPr>
      <w:r w:rsidRPr="00DC66FC">
        <w:t xml:space="preserve">Выделить требуемые документы для внесения данных регистрации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>.</w:t>
      </w:r>
    </w:p>
    <w:p w:rsidR="001549FB" w:rsidRPr="00DC66FC" w:rsidRDefault="001549FB" w:rsidP="008829EB">
      <w:pPr>
        <w:pStyle w:val="a1"/>
        <w:numPr>
          <w:ilvl w:val="0"/>
          <w:numId w:val="31"/>
        </w:numPr>
      </w:pPr>
      <w:r w:rsidRPr="00DC66FC">
        <w:t>Откроется окно со списком всех поступивших товаров выбранных документов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254959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17</w:t>
        </w:r>
      </w:fldSimple>
      <w:r w:rsidRPr="00DC66FC">
        <w:t>).</w:t>
      </w:r>
    </w:p>
    <w:p w:rsidR="001549FB" w:rsidRPr="00DC66FC" w:rsidRDefault="001549FB" w:rsidP="008829EB">
      <w:pPr>
        <w:pStyle w:val="a1"/>
        <w:numPr>
          <w:ilvl w:val="0"/>
          <w:numId w:val="31"/>
        </w:numPr>
      </w:pPr>
      <w:r w:rsidRPr="00DC66FC">
        <w:lastRenderedPageBreak/>
        <w:t xml:space="preserve">На каждую строку списка необходимо установить курсор,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и ввести данные регистрации (дату регистрации и регистрационный номер, см. </w:t>
      </w:r>
      <w:fldSimple w:instr=" REF _Ref12225640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21</w:t>
        </w:r>
      </w:fldSimple>
      <w:r w:rsidRPr="00DC66FC">
        <w:t xml:space="preserve">) из поступившего </w:t>
      </w:r>
      <w:proofErr w:type="gramStart"/>
      <w:r w:rsidRPr="00DC66FC">
        <w:t>на</w:t>
      </w:r>
      <w:proofErr w:type="gramEnd"/>
      <w:r w:rsidRPr="00DC66FC">
        <w:t xml:space="preserve"> РАС </w:t>
      </w:r>
      <w:r w:rsidRPr="00DC66FC">
        <w:rPr>
          <w:b/>
        </w:rPr>
        <w:t>xls</w:t>
      </w:r>
      <w:r w:rsidRPr="00DC66FC">
        <w:t>-файла.</w:t>
      </w:r>
    </w:p>
    <w:p w:rsidR="005C0218" w:rsidRPr="00DC66FC" w:rsidRDefault="00963F52" w:rsidP="005C0218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593921"/>
            <wp:effectExtent l="19050" t="0" r="0" b="0"/>
            <wp:docPr id="8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93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218" w:rsidRPr="00DC66FC" w:rsidRDefault="005C0218" w:rsidP="005C0218">
      <w:pPr>
        <w:pStyle w:val="aff"/>
      </w:pPr>
      <w:bookmarkStart w:id="99" w:name="_Ref12225640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21</w:t>
      </w:r>
      <w:r w:rsidR="00282BBC">
        <w:rPr>
          <w:noProof/>
        </w:rPr>
        <w:fldChar w:fldCharType="end"/>
      </w:r>
      <w:bookmarkEnd w:id="99"/>
      <w:r w:rsidRPr="00DC66FC">
        <w:t>. Ввод данных регистрации.</w:t>
      </w:r>
    </w:p>
    <w:p w:rsidR="001549FB" w:rsidRPr="00DC66FC" w:rsidRDefault="001549FB" w:rsidP="001B3749">
      <w:pPr>
        <w:pStyle w:val="afa"/>
      </w:pPr>
      <w:r w:rsidRPr="00DC66FC">
        <w:rPr>
          <w:b/>
          <w:u w:val="single"/>
        </w:rPr>
        <w:t>Примечание.</w:t>
      </w:r>
      <w:r w:rsidRPr="00DC66FC">
        <w:tab/>
        <w:t>Данные регистрации могут быть загружены из директории импорта с и</w:t>
      </w:r>
      <w:r w:rsidRPr="00DC66FC">
        <w:t>с</w:t>
      </w:r>
      <w:r w:rsidRPr="00DC66FC">
        <w:t xml:space="preserve">пользованием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5]</w:t>
      </w:r>
      <w:r w:rsidRPr="00DC66FC">
        <w:t>.</w:t>
      </w:r>
    </w:p>
    <w:p w:rsidR="00577052" w:rsidRPr="00DC66FC" w:rsidRDefault="00577052" w:rsidP="00577052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1549FB" w:rsidRPr="00DC66FC" w:rsidRDefault="001549FB" w:rsidP="004B30CB">
      <w:pPr>
        <w:pStyle w:val="a4"/>
      </w:pPr>
    </w:p>
    <w:p w:rsidR="001549FB" w:rsidRPr="00DC66FC" w:rsidRDefault="001549FB" w:rsidP="006F11CD">
      <w:pPr>
        <w:pStyle w:val="4"/>
      </w:pPr>
      <w:bookmarkStart w:id="100" w:name="_Toc123471763"/>
      <w:bookmarkStart w:id="101" w:name="_Toc127781599"/>
      <w:bookmarkStart w:id="102" w:name="_Toc172550110"/>
      <w:r w:rsidRPr="00DC66FC">
        <w:t>Прием фактически поступившего товара</w:t>
      </w:r>
      <w:bookmarkEnd w:id="100"/>
      <w:bookmarkEnd w:id="101"/>
      <w:bookmarkEnd w:id="102"/>
    </w:p>
    <w:p w:rsidR="001549FB" w:rsidRPr="00DC66FC" w:rsidRDefault="001549FB" w:rsidP="004B30CB">
      <w:pPr>
        <w:pStyle w:val="a4"/>
        <w:rPr>
          <w:b/>
        </w:rPr>
      </w:pPr>
      <w:r w:rsidRPr="00DC66FC">
        <w:t xml:space="preserve">После фактического поступления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товара от </w:t>
      </w:r>
      <w:r w:rsidR="009B08CC" w:rsidRPr="00DC66FC">
        <w:t>Поставщика</w:t>
      </w:r>
      <w:r w:rsidRPr="00DC66FC">
        <w:t xml:space="preserve"> необходимо выполнить действия</w:t>
      </w:r>
      <w:r w:rsidR="004668EA" w:rsidRPr="00DC66FC">
        <w:t xml:space="preserve"> по приему товара</w:t>
      </w:r>
      <w:r w:rsidRPr="00DC66FC">
        <w:t>, описанные в п</w:t>
      </w:r>
      <w:r w:rsidR="00D74555" w:rsidRPr="00DC66FC">
        <w:t>.п.</w:t>
      </w:r>
      <w:r w:rsidRPr="00DC66FC">
        <w:t xml:space="preserve"> </w:t>
      </w:r>
      <w:fldSimple w:instr=" REF Печать_приемного_Акта \w \h  \* MERGEFORMAT ">
        <w:r w:rsidR="00E731BA" w:rsidRPr="00DC66FC">
          <w:rPr>
            <w:b/>
          </w:rPr>
          <w:t>3.3.1.4.1</w:t>
        </w:r>
      </w:fldSimple>
      <w:r w:rsidR="00D74555" w:rsidRPr="00DC66FC">
        <w:t> </w:t>
      </w:r>
      <w:r w:rsidRPr="00DC66FC">
        <w:t>-</w:t>
      </w:r>
      <w:r w:rsidR="00D74555" w:rsidRPr="00DC66FC">
        <w:t xml:space="preserve"> </w:t>
      </w:r>
      <w:fldSimple w:instr=" REF Статусы_обработки_документов \w \h  \* MERGEFORMAT ">
        <w:r w:rsidR="00E731BA" w:rsidRPr="00DC66FC">
          <w:rPr>
            <w:b/>
          </w:rPr>
          <w:t>3.3.1.4.5</w:t>
        </w:r>
      </w:fldSimple>
      <w:r w:rsidR="00FE105D" w:rsidRPr="00DC66FC">
        <w:rPr>
          <w:b/>
        </w:rPr>
        <w:t>.</w:t>
      </w:r>
    </w:p>
    <w:p w:rsidR="005029D4" w:rsidRPr="00DC66FC" w:rsidRDefault="005029D4" w:rsidP="004B30CB">
      <w:pPr>
        <w:pStyle w:val="a4"/>
      </w:pPr>
    </w:p>
    <w:p w:rsidR="001549FB" w:rsidRPr="00DC66FC" w:rsidRDefault="001549FB" w:rsidP="006F11CD">
      <w:pPr>
        <w:pStyle w:val="5"/>
      </w:pPr>
      <w:bookmarkStart w:id="103" w:name="_Ref122423904"/>
      <w:bookmarkStart w:id="104" w:name="_Toc123471764"/>
      <w:bookmarkStart w:id="105" w:name="_Toc127781600"/>
      <w:bookmarkStart w:id="106" w:name="Печать_приемного_Акта"/>
      <w:bookmarkStart w:id="107" w:name="_Toc172550111"/>
      <w:r w:rsidRPr="00DC66FC">
        <w:t>Печать приемного Акта</w:t>
      </w:r>
      <w:bookmarkEnd w:id="103"/>
      <w:bookmarkEnd w:id="104"/>
      <w:bookmarkEnd w:id="105"/>
      <w:bookmarkEnd w:id="106"/>
      <w:bookmarkEnd w:id="107"/>
    </w:p>
    <w:p w:rsidR="001549FB" w:rsidRPr="00DC66FC" w:rsidRDefault="001549FB" w:rsidP="0038316B">
      <w:pPr>
        <w:pStyle w:val="a4"/>
        <w:keepNext/>
      </w:pPr>
      <w:r w:rsidRPr="00DC66FC">
        <w:t>Для приема товара требуется распечатать приемный Акт, для чего необходимо:</w:t>
      </w:r>
    </w:p>
    <w:p w:rsidR="00C472FE" w:rsidRPr="00DC66FC" w:rsidRDefault="001549FB" w:rsidP="002A5CBB">
      <w:pPr>
        <w:pStyle w:val="aff0"/>
        <w:numPr>
          <w:ilvl w:val="0"/>
          <w:numId w:val="12"/>
        </w:numPr>
        <w:spacing w:after="120"/>
        <w:ind w:left="357" w:hanging="357"/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38316B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 отложенными документами»</w:t>
      </w:r>
      <w:r w:rsidRPr="00DC66FC">
        <w:t>.</w:t>
      </w:r>
    </w:p>
    <w:p w:rsidR="001549FB" w:rsidRPr="00DC66FC" w:rsidRDefault="001549FB" w:rsidP="002A5CBB">
      <w:pPr>
        <w:pStyle w:val="aff0"/>
        <w:numPr>
          <w:ilvl w:val="0"/>
          <w:numId w:val="12"/>
        </w:numPr>
        <w:spacing w:after="120"/>
        <w:ind w:left="357" w:hanging="357"/>
      </w:pPr>
      <w:r w:rsidRPr="00DC66FC">
        <w:t xml:space="preserve">В открывшемся окне выбрать дату импорта документов в </w:t>
      </w:r>
      <w:proofErr w:type="gramStart"/>
      <w:r w:rsidRPr="00DC66FC">
        <w:t>отложенные</w:t>
      </w:r>
      <w:proofErr w:type="gramEnd"/>
      <w:r w:rsidRPr="00DC66FC">
        <w:t>, откроется окно со списком документов.</w:t>
      </w:r>
    </w:p>
    <w:p w:rsidR="001549FB" w:rsidRPr="00DC66FC" w:rsidRDefault="001549FB" w:rsidP="002A5CBB">
      <w:pPr>
        <w:pStyle w:val="aff0"/>
        <w:numPr>
          <w:ilvl w:val="0"/>
          <w:numId w:val="12"/>
        </w:numPr>
        <w:spacing w:after="120"/>
        <w:ind w:left="357" w:hanging="357"/>
      </w:pPr>
      <w:r w:rsidRPr="00DC66FC">
        <w:t>В окне со списком документов установить курсор на документ, по которому будет сформирован приемный Акт.</w:t>
      </w:r>
    </w:p>
    <w:p w:rsidR="001549FB" w:rsidRPr="00DC66FC" w:rsidRDefault="001549FB" w:rsidP="001B3749">
      <w:pPr>
        <w:pStyle w:val="afa"/>
      </w:pPr>
      <w:r w:rsidRPr="00DC66FC">
        <w:rPr>
          <w:b/>
          <w:u w:val="single"/>
        </w:rPr>
        <w:t>Примечание.</w:t>
      </w:r>
      <w:r w:rsidRPr="00DC66FC">
        <w:tab/>
        <w:t xml:space="preserve">Для выбора нескольких документов и формирования сводного приемного Акта </w:t>
      </w:r>
      <w:r w:rsidR="00C472FE" w:rsidRPr="00DC66FC">
        <w:t xml:space="preserve">можно </w:t>
      </w:r>
      <w:r w:rsidRPr="00DC66FC">
        <w:t xml:space="preserve">использовать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. </w:t>
      </w:r>
      <w:r w:rsidRPr="00DC66FC">
        <w:rPr>
          <w:b/>
        </w:rPr>
        <w:t>Если отметить клавишей 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 несколько документов, то приемный Акт и другие печа</w:t>
      </w:r>
      <w:r w:rsidRPr="00DC66FC">
        <w:rPr>
          <w:b/>
        </w:rPr>
        <w:t>т</w:t>
      </w:r>
      <w:r w:rsidRPr="00DC66FC">
        <w:rPr>
          <w:b/>
        </w:rPr>
        <w:t xml:space="preserve">ные формы сформируется </w:t>
      </w:r>
      <w:r w:rsidRPr="00DC66FC">
        <w:rPr>
          <w:b/>
          <w:u w:val="single"/>
        </w:rPr>
        <w:t>все равно по тому документу, на кот</w:t>
      </w:r>
      <w:r w:rsidRPr="00DC66FC">
        <w:rPr>
          <w:b/>
          <w:u w:val="single"/>
        </w:rPr>
        <w:t>о</w:t>
      </w:r>
      <w:r w:rsidRPr="00DC66FC">
        <w:rPr>
          <w:b/>
          <w:u w:val="single"/>
        </w:rPr>
        <w:t>рый установлен курсор</w:t>
      </w:r>
      <w:r w:rsidRPr="00DC66FC">
        <w:rPr>
          <w:b/>
        </w:rPr>
        <w:t>.</w:t>
      </w:r>
    </w:p>
    <w:p w:rsidR="001549FB" w:rsidRPr="00DC66FC" w:rsidRDefault="001549FB" w:rsidP="002A5CBB">
      <w:pPr>
        <w:pStyle w:val="aff0"/>
        <w:numPr>
          <w:ilvl w:val="0"/>
          <w:numId w:val="12"/>
        </w:numPr>
        <w:spacing w:after="120"/>
        <w:ind w:left="357" w:hanging="357"/>
      </w:pPr>
      <w:r w:rsidRPr="00DC66FC">
        <w:t xml:space="preserve">Нажать клавишу </w:t>
      </w:r>
      <w:r w:rsidRPr="00DC66FC">
        <w:rPr>
          <w:b/>
        </w:rPr>
        <w:t>[F2]</w:t>
      </w:r>
      <w:r w:rsidR="0038316B" w:rsidRPr="00DC66FC">
        <w:t> </w:t>
      </w:r>
      <w:r w:rsidRPr="00DC66FC">
        <w:t>- Печать, откроется окно выбора печатной формы документа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25826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</w:t>
        </w:r>
      </w:fldSimple>
      <w:r w:rsidRPr="00DC66FC">
        <w:t xml:space="preserve">), в котором надо выбрать </w:t>
      </w:r>
      <w:r w:rsidRPr="00DC66FC">
        <w:rPr>
          <w:b/>
        </w:rPr>
        <w:t>«Приемный Акт»</w:t>
      </w:r>
      <w:r w:rsidRPr="00DC66FC">
        <w:t xml:space="preserve"> или </w:t>
      </w:r>
      <w:r w:rsidRPr="00DC66FC">
        <w:rPr>
          <w:b/>
        </w:rPr>
        <w:t>«Приемный Акт (сво</w:t>
      </w:r>
      <w:r w:rsidRPr="00DC66FC">
        <w:rPr>
          <w:b/>
        </w:rPr>
        <w:t>д</w:t>
      </w:r>
      <w:r w:rsidRPr="00DC66FC">
        <w:rPr>
          <w:b/>
        </w:rPr>
        <w:t>ный)»</w:t>
      </w:r>
      <w:r w:rsidR="00EA0CD5" w:rsidRPr="00DC66FC">
        <w:t>.</w:t>
      </w:r>
    </w:p>
    <w:p w:rsidR="00BF608A" w:rsidRPr="00DC66FC" w:rsidRDefault="00463C21" w:rsidP="00BF608A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544306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544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08A" w:rsidRPr="00DC66FC" w:rsidRDefault="00BF608A" w:rsidP="00BF608A">
      <w:pPr>
        <w:pStyle w:val="aff"/>
      </w:pPr>
      <w:bookmarkStart w:id="108" w:name="_Ref12225826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22</w:t>
      </w:r>
      <w:r w:rsidR="00282BBC">
        <w:rPr>
          <w:noProof/>
        </w:rPr>
        <w:fldChar w:fldCharType="end"/>
      </w:r>
      <w:bookmarkEnd w:id="108"/>
      <w:r w:rsidRPr="00DC66FC">
        <w:t>. Выбор печатной формы документа.</w:t>
      </w:r>
    </w:p>
    <w:p w:rsidR="001549FB" w:rsidRPr="00DC66FC" w:rsidRDefault="00053469" w:rsidP="002A5CBB">
      <w:pPr>
        <w:pStyle w:val="aff0"/>
        <w:numPr>
          <w:ilvl w:val="0"/>
          <w:numId w:val="12"/>
        </w:numPr>
        <w:spacing w:after="120"/>
        <w:ind w:left="357" w:hanging="357"/>
      </w:pPr>
      <w:r>
        <w:t>В открывшемся окне отчет готов</w:t>
      </w:r>
      <w:r w:rsidR="001549FB" w:rsidRPr="00DC66FC">
        <w:t>,</w:t>
      </w:r>
      <w:r>
        <w:t xml:space="preserve"> </w:t>
      </w:r>
      <w:r w:rsidR="001549FB" w:rsidRPr="00DC66FC">
        <w:t xml:space="preserve">следует </w:t>
      </w:r>
      <w:r>
        <w:t xml:space="preserve">выбрать необходимый формат </w:t>
      </w:r>
      <w:r>
        <w:rPr>
          <w:lang w:val="en-US"/>
        </w:rPr>
        <w:t>PDF</w:t>
      </w:r>
      <w:r w:rsidRPr="00053469">
        <w:t xml:space="preserve"> или </w:t>
      </w:r>
      <w:r>
        <w:t xml:space="preserve">DBF и сформировать отчет </w:t>
      </w:r>
      <w:r w:rsidR="001549FB" w:rsidRPr="00DC66FC">
        <w:t>(</w:t>
      </w:r>
      <w:proofErr w:type="gramStart"/>
      <w:r w:rsidR="001549FB" w:rsidRPr="00DC66FC">
        <w:t>см</w:t>
      </w:r>
      <w:proofErr w:type="gramEnd"/>
      <w:r w:rsidR="001549FB" w:rsidRPr="00DC66FC">
        <w:t xml:space="preserve">. </w:t>
      </w:r>
      <w:fldSimple w:instr=" REF _Ref12225842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</w:t>
        </w:r>
      </w:fldSimple>
      <w:r w:rsidR="001549FB" w:rsidRPr="00DC66FC">
        <w:t>).</w:t>
      </w:r>
    </w:p>
    <w:p w:rsidR="001549FB" w:rsidRPr="00DC66FC" w:rsidRDefault="008B036E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5572125" cy="1304925"/>
            <wp:effectExtent l="19050" t="0" r="9525" b="0"/>
            <wp:docPr id="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109" w:name="_Ref12225842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23</w:t>
      </w:r>
      <w:r w:rsidR="00282BBC">
        <w:rPr>
          <w:noProof/>
        </w:rPr>
        <w:fldChar w:fldCharType="end"/>
      </w:r>
      <w:bookmarkEnd w:id="109"/>
      <w:r w:rsidR="00334E7D" w:rsidRPr="00DC66FC">
        <w:t>. Приёмный акт</w:t>
      </w:r>
      <w:r w:rsidRPr="00DC66FC">
        <w:t>.</w:t>
      </w:r>
    </w:p>
    <w:p w:rsidR="00BF608A" w:rsidRPr="00DC66FC" w:rsidRDefault="00BF608A" w:rsidP="00BF608A">
      <w:pPr>
        <w:pStyle w:val="afa"/>
      </w:pPr>
      <w:r w:rsidRPr="00DC66FC">
        <w:rPr>
          <w:b/>
          <w:u w:val="single"/>
        </w:rPr>
        <w:t>Примечание</w:t>
      </w:r>
      <w:proofErr w:type="gramStart"/>
      <w:r w:rsidRPr="00DC66FC">
        <w:tab/>
        <w:t>Е</w:t>
      </w:r>
      <w:proofErr w:type="gramEnd"/>
      <w:r w:rsidRPr="00DC66FC">
        <w:t xml:space="preserve">сли сделана привязка товаров к местам хранения (см. п.п. </w:t>
      </w:r>
      <w:fldSimple w:instr=" REF Привязка_кодов_товара_к_местам_хранения \w \h  \* MERGEFORMAT ">
        <w:r w:rsidR="00E731BA" w:rsidRPr="00DC66FC">
          <w:rPr>
            <w:b/>
          </w:rPr>
          <w:t>3.6.3.2.1</w:t>
        </w:r>
      </w:fldSimple>
      <w:r w:rsidRPr="00DC66FC">
        <w:t>), то при формировании приемного Акта в каждой товарной строке автоматич</w:t>
      </w:r>
      <w:r w:rsidRPr="00DC66FC">
        <w:t>е</w:t>
      </w:r>
      <w:r w:rsidRPr="00DC66FC">
        <w:t>ски будет заполнено поле «</w:t>
      </w:r>
      <w:r w:rsidRPr="00DC66FC">
        <w:rPr>
          <w:b/>
        </w:rPr>
        <w:t>Места хранения</w:t>
      </w:r>
      <w:r w:rsidRPr="00DC66FC">
        <w:t xml:space="preserve">» (см. </w:t>
      </w:r>
      <w:fldSimple w:instr=" REF _Ref12225842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</w:t>
        </w:r>
      </w:fldSimple>
      <w:r w:rsidRPr="00DC66FC">
        <w:t>).</w:t>
      </w:r>
    </w:p>
    <w:p w:rsidR="00CC2163" w:rsidRPr="00DC66FC" w:rsidRDefault="00CC2163" w:rsidP="00E842BE"/>
    <w:p w:rsidR="001549FB" w:rsidRPr="00DC66FC" w:rsidRDefault="00CC2163" w:rsidP="006F11CD">
      <w:pPr>
        <w:pStyle w:val="5"/>
      </w:pPr>
      <w:bookmarkStart w:id="110" w:name="_Toc123471765"/>
      <w:bookmarkStart w:id="111" w:name="_Toc127781601"/>
      <w:bookmarkStart w:id="112" w:name="Прием_товара_по_приемному_акту"/>
      <w:bookmarkStart w:id="113" w:name="_Toc172550112"/>
      <w:r w:rsidRPr="00DC66FC">
        <w:t>Прием</w:t>
      </w:r>
      <w:r w:rsidR="001549FB" w:rsidRPr="00DC66FC">
        <w:t xml:space="preserve"> товара по приемному акту</w:t>
      </w:r>
      <w:bookmarkEnd w:id="110"/>
      <w:bookmarkEnd w:id="111"/>
      <w:bookmarkEnd w:id="112"/>
      <w:bookmarkEnd w:id="113"/>
    </w:p>
    <w:p w:rsidR="001549FB" w:rsidRPr="00DC66FC" w:rsidRDefault="001549FB" w:rsidP="004B30CB">
      <w:pPr>
        <w:pStyle w:val="a4"/>
      </w:pPr>
      <w:r w:rsidRPr="00DC66FC">
        <w:t xml:space="preserve">При приеме фактически поступившего товара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</w:t>
      </w:r>
      <w:r w:rsidRPr="00DC66FC">
        <w:rPr>
          <w:u w:val="single"/>
        </w:rPr>
        <w:t xml:space="preserve">в </w:t>
      </w:r>
      <w:r w:rsidRPr="00DC66FC">
        <w:rPr>
          <w:b/>
          <w:u w:val="single"/>
        </w:rPr>
        <w:t>распечатанном</w:t>
      </w:r>
      <w:r w:rsidRPr="00DC66FC">
        <w:rPr>
          <w:u w:val="single"/>
        </w:rPr>
        <w:t xml:space="preserve"> приемном А</w:t>
      </w:r>
      <w:r w:rsidRPr="00DC66FC">
        <w:rPr>
          <w:u w:val="single"/>
        </w:rPr>
        <w:t>к</w:t>
      </w:r>
      <w:r w:rsidRPr="00DC66FC">
        <w:rPr>
          <w:u w:val="single"/>
        </w:rPr>
        <w:t>те</w:t>
      </w:r>
      <w:r w:rsidRPr="00DC66FC">
        <w:t xml:space="preserve"> необходимо проставить фактическое количество товара с указанием грузовых мест, в графе «</w:t>
      </w:r>
      <w:r w:rsidRPr="00DC66FC">
        <w:rPr>
          <w:b/>
        </w:rPr>
        <w:t>Примечание</w:t>
      </w:r>
      <w:r w:rsidRPr="00DC66FC">
        <w:t>»</w:t>
      </w:r>
      <w:r w:rsidR="00E842BE" w:rsidRPr="00DC66FC">
        <w:t> </w:t>
      </w:r>
      <w:r w:rsidRPr="00DC66FC">
        <w:t>- количество брака, количество боя с указанием грузового места и причины.</w:t>
      </w:r>
    </w:p>
    <w:p w:rsidR="001549FB" w:rsidRPr="00DC66FC" w:rsidRDefault="001549FB" w:rsidP="004B30CB">
      <w:pPr>
        <w:pStyle w:val="a4"/>
      </w:pPr>
      <w:r w:rsidRPr="00DC66FC">
        <w:t>По каждому медикаменту необходимо сверить серию на упаковке медикамента с сер</w:t>
      </w:r>
      <w:r w:rsidRPr="00DC66FC">
        <w:t>и</w:t>
      </w:r>
      <w:r w:rsidRPr="00DC66FC">
        <w:t>ей в приемном Акте и внести в графу «</w:t>
      </w:r>
      <w:r w:rsidRPr="00DC66FC">
        <w:rPr>
          <w:b/>
        </w:rPr>
        <w:t>Серия</w:t>
      </w:r>
      <w:r w:rsidRPr="00DC66FC">
        <w:t>» приемного Акта все расхождения: испр</w:t>
      </w:r>
      <w:r w:rsidRPr="00DC66FC">
        <w:t>а</w:t>
      </w:r>
      <w:r w:rsidRPr="00DC66FC">
        <w:t>вить несовпадающие серии, внести дополнительные и т. д.</w:t>
      </w:r>
    </w:p>
    <w:p w:rsidR="001549FB" w:rsidRPr="00DC66FC" w:rsidRDefault="001549FB" w:rsidP="004B30CB">
      <w:pPr>
        <w:pStyle w:val="a4"/>
      </w:pPr>
    </w:p>
    <w:p w:rsidR="001549FB" w:rsidRPr="00DC66FC" w:rsidRDefault="001549FB" w:rsidP="006F11CD">
      <w:pPr>
        <w:pStyle w:val="5"/>
      </w:pPr>
      <w:bookmarkStart w:id="114" w:name="_Ref122326160"/>
      <w:bookmarkStart w:id="115" w:name="_Toc123471766"/>
      <w:bookmarkStart w:id="116" w:name="_Toc127781602"/>
      <w:bookmarkStart w:id="117" w:name="Внесение_данных_о_бое_браке"/>
      <w:bookmarkStart w:id="118" w:name="_Toc172550113"/>
      <w:r w:rsidRPr="00DC66FC">
        <w:t>Внесение данных о фактическом приходе, браке, бо</w:t>
      </w:r>
      <w:bookmarkEnd w:id="114"/>
      <w:bookmarkEnd w:id="115"/>
      <w:bookmarkEnd w:id="116"/>
      <w:r w:rsidRPr="00DC66FC">
        <w:t>е</w:t>
      </w:r>
      <w:bookmarkEnd w:id="117"/>
      <w:bookmarkEnd w:id="118"/>
    </w:p>
    <w:p w:rsidR="001549FB" w:rsidRPr="00DC66FC" w:rsidRDefault="001549FB" w:rsidP="00E842BE">
      <w:pPr>
        <w:pStyle w:val="a4"/>
        <w:keepNext/>
      </w:pPr>
      <w:r w:rsidRPr="00DC66FC">
        <w:t xml:space="preserve">После приемки товара по </w:t>
      </w:r>
      <w:r w:rsidR="00FF26B5" w:rsidRPr="00DC66FC">
        <w:rPr>
          <w:b/>
        </w:rPr>
        <w:t xml:space="preserve">Приемному </w:t>
      </w:r>
      <w:r w:rsidRPr="00DC66FC">
        <w:rPr>
          <w:b/>
        </w:rPr>
        <w:t>Акту</w:t>
      </w:r>
      <w:r w:rsidRPr="00DC66FC">
        <w:t xml:space="preserve"> необходимо внести данные о фактическом приходе, браке, бое. Для этого требуется:</w:t>
      </w:r>
    </w:p>
    <w:p w:rsidR="001549FB" w:rsidRPr="00DC66FC" w:rsidRDefault="001549FB" w:rsidP="00E842BE">
      <w:pPr>
        <w:pStyle w:val="a1"/>
        <w:numPr>
          <w:ilvl w:val="0"/>
          <w:numId w:val="34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E842B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 отложенными документами»</w:t>
      </w:r>
      <w:r w:rsidRPr="00DC66FC">
        <w:t>.</w:t>
      </w:r>
    </w:p>
    <w:p w:rsidR="001549FB" w:rsidRPr="00DC66FC" w:rsidRDefault="001549FB" w:rsidP="008829EB">
      <w:pPr>
        <w:pStyle w:val="a1"/>
        <w:numPr>
          <w:ilvl w:val="0"/>
          <w:numId w:val="34"/>
        </w:numPr>
      </w:pPr>
      <w:r w:rsidRPr="00DC66FC">
        <w:t xml:space="preserve">В открывшемся окне выбрать дату импорта документов в </w:t>
      </w:r>
      <w:proofErr w:type="gramStart"/>
      <w:r w:rsidRPr="00DC66FC">
        <w:t>отложенные</w:t>
      </w:r>
      <w:proofErr w:type="gramEnd"/>
      <w:r w:rsidRPr="00DC66FC">
        <w:t>, откроется окно со списком документов.</w:t>
      </w:r>
    </w:p>
    <w:p w:rsidR="001549FB" w:rsidRPr="00DC66FC" w:rsidRDefault="001549FB" w:rsidP="008829EB">
      <w:pPr>
        <w:pStyle w:val="a1"/>
        <w:numPr>
          <w:ilvl w:val="0"/>
          <w:numId w:val="34"/>
        </w:numPr>
      </w:pPr>
      <w:r w:rsidRPr="00DC66FC">
        <w:t>В окне со списком документов установить курсор на документ, в который будут вн</w:t>
      </w:r>
      <w:r w:rsidRPr="00DC66FC">
        <w:t>о</w:t>
      </w:r>
      <w:r w:rsidRPr="00DC66FC">
        <w:t xml:space="preserve">ситься данные, и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. Откроется окно со строками документа.</w:t>
      </w:r>
    </w:p>
    <w:p w:rsidR="001549FB" w:rsidRPr="00DC66FC" w:rsidRDefault="001549FB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В те строки документа, по которым </w:t>
      </w:r>
      <w:r w:rsidRPr="00DC66FC">
        <w:rPr>
          <w:u w:val="single"/>
        </w:rPr>
        <w:t>расхождений нет</w:t>
      </w:r>
      <w:r w:rsidRPr="00DC66FC">
        <w:t xml:space="preserve"> (фактический приход совпадает с приходом по электронной накладной), внести фактический </w:t>
      </w:r>
      <w:r w:rsidRPr="00DC66FC">
        <w:lastRenderedPageBreak/>
        <w:t xml:space="preserve">приход можно автоматически, отметив эти строки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, и нажав после этого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2]–обработать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2392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24</w:t>
        </w:r>
      </w:fldSimple>
      <w:r w:rsidRPr="00DC66FC">
        <w:t xml:space="preserve">). </w:t>
      </w:r>
      <w:r w:rsidR="0011680D" w:rsidRPr="00DC66FC">
        <w:t>(</w:t>
      </w:r>
      <w:r w:rsidRPr="00DC66FC">
        <w:rPr>
          <w:i/>
        </w:rPr>
        <w:t>Для того чтобы отметить все строки, надо нажать клавишу</w:t>
      </w:r>
      <w:proofErr w:type="gramStart"/>
      <w:r w:rsidRPr="00DC66FC">
        <w:rPr>
          <w:i/>
        </w:rPr>
        <w:t xml:space="preserve"> </w:t>
      </w:r>
      <w:r w:rsidRPr="00DC66FC">
        <w:rPr>
          <w:b/>
        </w:rPr>
        <w:t>[*]</w:t>
      </w:r>
      <w:r w:rsidRPr="00DC66FC">
        <w:rPr>
          <w:i/>
        </w:rPr>
        <w:t>.</w:t>
      </w:r>
      <w:r w:rsidR="0011680D" w:rsidRPr="00DC66FC">
        <w:t>)</w:t>
      </w:r>
      <w:proofErr w:type="gramEnd"/>
    </w:p>
    <w:p w:rsidR="00A4093F" w:rsidRPr="00DC66FC" w:rsidRDefault="00282BBC" w:rsidP="00A4093F">
      <w:pPr>
        <w:pStyle w:val="af1"/>
      </w:pPr>
      <w:r w:rsidRPr="00282BBC">
        <w:rPr>
          <w:bCs w:val="0"/>
          <w:noProof/>
        </w:rPr>
        <w:pict>
          <v:shape id="AutoShape 14" o:spid="_x0000_s1111" type="#_x0000_t32" style="position:absolute;left:0;text-align:left;margin-left:183.35pt;margin-top:99.4pt;width:195.75pt;height:39.75pt;flip:y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" strokecolor="red" strokeweight="1.5pt">
            <v:stroke endarrow="block"/>
          </v:shape>
        </w:pict>
      </w:r>
      <w:r w:rsidR="008B295D">
        <w:rPr>
          <w:bCs w:val="0"/>
          <w:noProof/>
        </w:rPr>
        <w:drawing>
          <wp:inline distT="0" distB="0" distL="0" distR="0">
            <wp:extent cx="6096000" cy="1943100"/>
            <wp:effectExtent l="19050" t="0" r="0" b="0"/>
            <wp:docPr id="3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3F" w:rsidRPr="00DC66FC" w:rsidRDefault="00A4093F" w:rsidP="00A4093F">
      <w:pPr>
        <w:pStyle w:val="aff"/>
      </w:pPr>
      <w:bookmarkStart w:id="119" w:name="_Ref12232392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24</w:t>
      </w:r>
      <w:r w:rsidR="00282BBC">
        <w:rPr>
          <w:noProof/>
        </w:rPr>
        <w:fldChar w:fldCharType="end"/>
      </w:r>
      <w:bookmarkEnd w:id="119"/>
      <w:r w:rsidRPr="00DC66FC">
        <w:t>. Обработка строк, по которым нет расхождений.</w:t>
      </w:r>
    </w:p>
    <w:p w:rsidR="00A4093F" w:rsidRPr="00DC66FC" w:rsidRDefault="00C00369" w:rsidP="00C00369">
      <w:pPr>
        <w:pStyle w:val="afe"/>
      </w:pPr>
      <w:r w:rsidRPr="00DC66FC">
        <w:t>В результате обработки в самом правом столбце (колонке) появятся значки, отмеча</w:t>
      </w:r>
      <w:r w:rsidRPr="00DC66FC">
        <w:t>ю</w:t>
      </w:r>
      <w:r w:rsidRPr="00DC66FC">
        <w:t>щие факт соответствия/несоответствия.</w:t>
      </w:r>
    </w:p>
    <w:p w:rsidR="00C00369" w:rsidRPr="00DC66FC" w:rsidRDefault="00C00369" w:rsidP="00A4093F"/>
    <w:p w:rsidR="001549FB" w:rsidRPr="00DC66FC" w:rsidRDefault="001549FB" w:rsidP="0011680D">
      <w:pPr>
        <w:pStyle w:val="afa"/>
        <w:tabs>
          <w:tab w:val="clear" w:pos="1701"/>
          <w:tab w:val="left" w:pos="1980"/>
        </w:tabs>
        <w:ind w:left="1980" w:hanging="1980"/>
      </w:pPr>
      <w:r w:rsidRPr="00DC66FC">
        <w:rPr>
          <w:b/>
          <w:u w:val="single"/>
        </w:rPr>
        <w:t>Рекомендация</w:t>
      </w:r>
      <w:proofErr w:type="gramStart"/>
      <w:r w:rsidRPr="00DC66FC">
        <w:tab/>
        <w:t>Р</w:t>
      </w:r>
      <w:proofErr w:type="gramEnd"/>
      <w:r w:rsidRPr="00DC66FC">
        <w:t>екомендуется вначале во все строки документа внести фактический приход</w:t>
      </w:r>
      <w:r w:rsidR="00892FAF" w:rsidRPr="00DC66FC">
        <w:t>,</w:t>
      </w:r>
      <w:r w:rsidRPr="00DC66FC">
        <w:t xml:space="preserve"> равный приходу по электронной накладной (см. предыдущее замечание), а затем обработать вручную строки, по которым есть ра</w:t>
      </w:r>
      <w:r w:rsidRPr="00DC66FC">
        <w:t>с</w:t>
      </w:r>
      <w:r w:rsidRPr="00DC66FC">
        <w:t>хождение (фактический приход не совпадает с приходом по электро</w:t>
      </w:r>
      <w:r w:rsidRPr="00DC66FC">
        <w:t>н</w:t>
      </w:r>
      <w:r w:rsidRPr="00DC66FC">
        <w:t xml:space="preserve">ной накладной, </w:t>
      </w:r>
      <w:r w:rsidR="0011680D" w:rsidRPr="00DC66FC">
        <w:t xml:space="preserve">если </w:t>
      </w:r>
      <w:r w:rsidRPr="00DC66FC">
        <w:t>имеется брак, бой).</w:t>
      </w:r>
    </w:p>
    <w:p w:rsidR="00033BF2" w:rsidRPr="00DC66FC" w:rsidRDefault="00033BF2" w:rsidP="00A4093F"/>
    <w:p w:rsidR="001549FB" w:rsidRPr="00DC66FC" w:rsidRDefault="001549FB" w:rsidP="00A4093F">
      <w:pPr>
        <w:pStyle w:val="a1"/>
        <w:numPr>
          <w:ilvl w:val="0"/>
          <w:numId w:val="34"/>
        </w:numPr>
      </w:pPr>
      <w:r w:rsidRPr="00DC66FC">
        <w:t xml:space="preserve">Для внесения данных из </w:t>
      </w:r>
      <w:r w:rsidR="00FF26B5" w:rsidRPr="00DC66FC">
        <w:rPr>
          <w:b/>
        </w:rPr>
        <w:t xml:space="preserve">Приемного </w:t>
      </w:r>
      <w:r w:rsidRPr="00DC66FC">
        <w:rPr>
          <w:b/>
        </w:rPr>
        <w:t>Акта</w:t>
      </w:r>
      <w:r w:rsidRPr="00DC66FC">
        <w:t xml:space="preserve"> о фактическом приходе, браке, бое необх</w:t>
      </w:r>
      <w:r w:rsidRPr="00DC66FC">
        <w:t>о</w:t>
      </w:r>
      <w:r w:rsidRPr="00DC66FC">
        <w:t xml:space="preserve">димо установить курсор на требуемую строку документа и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. Откроется окно ввода данных. Для ввода данных необходимо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и ввести данные в требуемые поля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2417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</w:t>
        </w:r>
      </w:fldSimple>
      <w:r w:rsidRPr="00DC66FC">
        <w:t>).</w:t>
      </w:r>
    </w:p>
    <w:p w:rsidR="00A4093F" w:rsidRPr="00DC66FC" w:rsidRDefault="004F0E62" w:rsidP="00A4093F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862727"/>
            <wp:effectExtent l="19050" t="0" r="0" b="0"/>
            <wp:docPr id="3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6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3F" w:rsidRPr="00DC66FC" w:rsidRDefault="00A4093F" w:rsidP="00A4093F">
      <w:pPr>
        <w:pStyle w:val="aff"/>
      </w:pPr>
      <w:bookmarkStart w:id="120" w:name="_Ref12232417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25</w:t>
      </w:r>
      <w:r w:rsidR="00282BBC">
        <w:rPr>
          <w:noProof/>
        </w:rPr>
        <w:fldChar w:fldCharType="end"/>
      </w:r>
      <w:bookmarkEnd w:id="120"/>
      <w:r w:rsidRPr="00DC66FC">
        <w:t>. Ввод данных.</w:t>
      </w:r>
    </w:p>
    <w:p w:rsidR="001549FB" w:rsidRPr="00DC66FC" w:rsidRDefault="001549FB" w:rsidP="00A4093F">
      <w:pPr>
        <w:pStyle w:val="a1"/>
        <w:numPr>
          <w:ilvl w:val="0"/>
          <w:numId w:val="34"/>
        </w:numPr>
      </w:pPr>
      <w:r w:rsidRPr="00DC66FC">
        <w:t>В поле «</w:t>
      </w:r>
      <w:r w:rsidRPr="00DC66FC">
        <w:rPr>
          <w:b/>
        </w:rPr>
        <w:t>Примечание</w:t>
      </w:r>
      <w:r w:rsidRPr="00DC66FC">
        <w:t>» указываются поясняющие данные о браке и бое, при этом примечание отображается и в нижней строке окна</w:t>
      </w:r>
      <w:r w:rsidR="0019734F" w:rsidRPr="00DC66FC">
        <w:t xml:space="preserve"> после нажатия клавиши </w:t>
      </w:r>
      <w:r w:rsidR="0019734F" w:rsidRPr="00DC66FC">
        <w:rPr>
          <w:b/>
        </w:rPr>
        <w:t>[</w:t>
      </w:r>
      <w:r w:rsidR="0019734F" w:rsidRPr="00DC66FC">
        <w:rPr>
          <w:b/>
          <w:lang w:val="en-US"/>
        </w:rPr>
        <w:t>Enter</w:t>
      </w:r>
      <w:r w:rsidR="0019734F" w:rsidRPr="00DC66FC">
        <w:rPr>
          <w:b/>
        </w:rPr>
        <w:t>]</w:t>
      </w:r>
      <w:r w:rsidRPr="00DC66FC">
        <w:t xml:space="preserve"> (см. </w:t>
      </w:r>
      <w:fldSimple w:instr=" REF _Ref12233464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26</w:t>
        </w:r>
      </w:fldSimple>
      <w:r w:rsidRPr="00DC66FC">
        <w:t>).</w:t>
      </w:r>
    </w:p>
    <w:p w:rsidR="00A4093F" w:rsidRPr="00DC66FC" w:rsidRDefault="000D7D3B" w:rsidP="00A4093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1830246"/>
            <wp:effectExtent l="19050" t="0" r="0" b="0"/>
            <wp:docPr id="4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3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3F" w:rsidRPr="00DC66FC" w:rsidRDefault="00A4093F" w:rsidP="00A4093F">
      <w:pPr>
        <w:pStyle w:val="aff"/>
      </w:pPr>
      <w:bookmarkStart w:id="121" w:name="_Ref12233464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26</w:t>
      </w:r>
      <w:r w:rsidR="00282BBC">
        <w:rPr>
          <w:noProof/>
        </w:rPr>
        <w:fldChar w:fldCharType="end"/>
      </w:r>
      <w:bookmarkEnd w:id="121"/>
      <w:r w:rsidRPr="00DC66FC">
        <w:t>. Ввод примечания.</w:t>
      </w:r>
    </w:p>
    <w:p w:rsidR="00803E46" w:rsidRPr="00DC66FC" w:rsidRDefault="00803E46" w:rsidP="006F11CD">
      <w:pPr>
        <w:pStyle w:val="a4"/>
      </w:pPr>
      <w:r w:rsidRPr="00DC66FC">
        <w:t xml:space="preserve">В случае расхождения фактического прихода с электронной накладной составляется </w:t>
      </w:r>
      <w:r w:rsidRPr="00DC66FC">
        <w:rPr>
          <w:b/>
        </w:rPr>
        <w:t>Акт Несоответствия</w:t>
      </w:r>
      <w:r w:rsidRPr="00DC66FC">
        <w:t xml:space="preserve">. </w:t>
      </w:r>
    </w:p>
    <w:p w:rsidR="00803E46" w:rsidRPr="00DC66FC" w:rsidRDefault="00803E46" w:rsidP="006F11CD">
      <w:pPr>
        <w:pStyle w:val="a4"/>
      </w:pPr>
      <w:r w:rsidRPr="00DC66FC">
        <w:rPr>
          <w:b/>
        </w:rPr>
        <w:t>Акт несоответствия</w:t>
      </w:r>
      <w:r w:rsidRPr="00DC66FC">
        <w:t xml:space="preserve"> распечатывается аналогично </w:t>
      </w:r>
      <w:r w:rsidRPr="00DC66FC">
        <w:rPr>
          <w:b/>
        </w:rPr>
        <w:t>Приемному акту</w:t>
      </w:r>
      <w:r w:rsidR="00FF26B5" w:rsidRPr="00DC66FC">
        <w:t xml:space="preserve"> (</w:t>
      </w:r>
      <w:proofErr w:type="gramStart"/>
      <w:r w:rsidR="00FF26B5" w:rsidRPr="00DC66FC">
        <w:t>см</w:t>
      </w:r>
      <w:proofErr w:type="gramEnd"/>
      <w:r w:rsidR="00FF26B5" w:rsidRPr="00DC66FC">
        <w:t xml:space="preserve">. </w:t>
      </w:r>
      <w:fldSimple w:instr=" REF _Ref12225826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</w:t>
        </w:r>
      </w:fldSimple>
      <w:r w:rsidR="00FF26B5" w:rsidRPr="00DC66FC">
        <w:t>)</w:t>
      </w:r>
      <w:r w:rsidRPr="00DC66FC">
        <w:t>.</w:t>
      </w:r>
    </w:p>
    <w:p w:rsidR="00803E46" w:rsidRPr="00DC66FC" w:rsidRDefault="00803E46" w:rsidP="004B30CB">
      <w:pPr>
        <w:pStyle w:val="a4"/>
      </w:pPr>
      <w:r w:rsidRPr="00DC66FC">
        <w:t xml:space="preserve">Также имеется возможность печати </w:t>
      </w:r>
      <w:r w:rsidRPr="00DC66FC">
        <w:rPr>
          <w:b/>
        </w:rPr>
        <w:t>Сводного акта несоответствия</w:t>
      </w:r>
      <w:r w:rsidRPr="00DC66FC">
        <w:t xml:space="preserve"> и </w:t>
      </w:r>
      <w:r w:rsidRPr="00DC66FC">
        <w:rPr>
          <w:b/>
        </w:rPr>
        <w:t>Технологич</w:t>
      </w:r>
      <w:r w:rsidRPr="00DC66FC">
        <w:rPr>
          <w:b/>
        </w:rPr>
        <w:t>е</w:t>
      </w:r>
      <w:r w:rsidRPr="00DC66FC">
        <w:rPr>
          <w:b/>
        </w:rPr>
        <w:t>ского листа приемки товара</w:t>
      </w:r>
      <w:r w:rsidRPr="00DC66FC">
        <w:t>.</w:t>
      </w:r>
    </w:p>
    <w:p w:rsidR="001549FB" w:rsidRPr="00DC66FC" w:rsidRDefault="001549FB" w:rsidP="004B30CB">
      <w:pPr>
        <w:pStyle w:val="a4"/>
      </w:pPr>
    </w:p>
    <w:p w:rsidR="001549FB" w:rsidRPr="00DC66FC" w:rsidRDefault="001549FB" w:rsidP="006F11CD">
      <w:pPr>
        <w:pStyle w:val="5"/>
      </w:pPr>
      <w:bookmarkStart w:id="122" w:name="_Ref122338232"/>
      <w:bookmarkStart w:id="123" w:name="_Toc123471767"/>
      <w:bookmarkStart w:id="124" w:name="_Toc127781603"/>
      <w:bookmarkStart w:id="125" w:name="Внесение_недост_данных_о_регистрации"/>
      <w:bookmarkStart w:id="126" w:name="_Toc172550114"/>
      <w:r w:rsidRPr="00DC66FC">
        <w:t>Внесение недостающих данных о серии, сроке годности, сертификате, регистрации</w:t>
      </w:r>
      <w:bookmarkEnd w:id="122"/>
      <w:bookmarkEnd w:id="123"/>
      <w:bookmarkEnd w:id="124"/>
      <w:bookmarkEnd w:id="125"/>
      <w:bookmarkEnd w:id="126"/>
    </w:p>
    <w:p w:rsidR="001549FB" w:rsidRPr="00DC66FC" w:rsidRDefault="001549FB" w:rsidP="004B30CB">
      <w:pPr>
        <w:pStyle w:val="a4"/>
      </w:pPr>
      <w:r w:rsidRPr="00DC66FC">
        <w:t>Для внесения указанных данных необходимо открыть окно ввода данных (</w:t>
      </w:r>
      <w:proofErr w:type="gramStart"/>
      <w:r w:rsidRPr="00DC66FC">
        <w:t>см</w:t>
      </w:r>
      <w:proofErr w:type="gramEnd"/>
      <w:r w:rsidRPr="00DC66FC">
        <w:t>.</w:t>
      </w:r>
      <w:r w:rsidR="00033BF2" w:rsidRPr="00DC66FC">
        <w:t xml:space="preserve"> </w:t>
      </w:r>
      <w:fldSimple w:instr=" REF _Ref12232417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</w:t>
        </w:r>
      </w:fldSimple>
      <w:r w:rsidRPr="00DC66FC">
        <w:t>)</w:t>
      </w:r>
      <w:r w:rsidR="002A1CE1" w:rsidRPr="00DC66FC">
        <w:t xml:space="preserve"> и ввести информацию в соответствующие поля</w:t>
      </w:r>
      <w:r w:rsidRPr="00DC66FC">
        <w:t>.</w:t>
      </w:r>
    </w:p>
    <w:p w:rsidR="00614D8E" w:rsidRPr="00DC66FC" w:rsidRDefault="00614D8E" w:rsidP="004B30CB">
      <w:pPr>
        <w:pStyle w:val="a4"/>
      </w:pPr>
    </w:p>
    <w:p w:rsidR="001549FB" w:rsidRPr="00DC66FC" w:rsidRDefault="001549FB" w:rsidP="000655FA">
      <w:pPr>
        <w:pStyle w:val="6"/>
      </w:pPr>
      <w:bookmarkStart w:id="127" w:name="_Toc123471768"/>
      <w:bookmarkStart w:id="128" w:name="_Toc127781604"/>
      <w:bookmarkStart w:id="129" w:name="_Toc172550115"/>
      <w:r w:rsidRPr="00DC66FC">
        <w:t>Редактирование серии</w:t>
      </w:r>
      <w:bookmarkEnd w:id="127"/>
      <w:bookmarkEnd w:id="128"/>
      <w:bookmarkEnd w:id="129"/>
    </w:p>
    <w:p w:rsidR="001549FB" w:rsidRPr="00DC66FC" w:rsidRDefault="001549FB" w:rsidP="004B30CB">
      <w:pPr>
        <w:pStyle w:val="a4"/>
      </w:pPr>
      <w:r w:rsidRPr="00DC66FC">
        <w:t xml:space="preserve">Для корректировки серии (если в </w:t>
      </w:r>
      <w:r w:rsidR="002A1CE1" w:rsidRPr="00DC66FC">
        <w:rPr>
          <w:b/>
        </w:rPr>
        <w:t xml:space="preserve">Приемном </w:t>
      </w:r>
      <w:r w:rsidRPr="00DC66FC">
        <w:rPr>
          <w:b/>
        </w:rPr>
        <w:t>Акте</w:t>
      </w:r>
      <w:r w:rsidRPr="00DC66FC">
        <w:t xml:space="preserve"> отражено отличие серии на уп</w:t>
      </w:r>
      <w:r w:rsidRPr="00DC66FC">
        <w:t>а</w:t>
      </w:r>
      <w:r w:rsidRPr="00DC66FC">
        <w:t xml:space="preserve">ковке медикамента от серии в электронной накладной), находясь в окне ввода данных надо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 xml:space="preserve"> и внести требуемые изменения серии и срока годности серии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2803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</w:t>
        </w:r>
      </w:fldSimple>
      <w:r w:rsidRPr="00DC66FC">
        <w:t>).</w:t>
      </w:r>
    </w:p>
    <w:p w:rsidR="001549FB" w:rsidRPr="00DC66FC" w:rsidRDefault="00282BBC" w:rsidP="00FA6524">
      <w:pPr>
        <w:pStyle w:val="af1"/>
      </w:pPr>
      <w:r w:rsidRPr="00282BBC">
        <w:rPr>
          <w:bCs w:val="0"/>
          <w:noProof/>
        </w:rPr>
        <w:pict>
          <v:shape id="AutoShape 15" o:spid="_x0000_s1110" type="#_x0000_t32" style="position:absolute;left:0;text-align:left;margin-left:208.1pt;margin-top:109.35pt;width:25.5pt;height:21pt;flip:x y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" strokecolor="red" strokeweight="1.5pt">
            <v:stroke endarrow="block"/>
          </v:shape>
        </w:pict>
      </w:r>
      <w:r w:rsidR="009159D3">
        <w:rPr>
          <w:bCs w:val="0"/>
          <w:noProof/>
        </w:rPr>
        <w:drawing>
          <wp:inline distT="0" distB="0" distL="0" distR="0">
            <wp:extent cx="6119495" cy="1854582"/>
            <wp:effectExtent l="19050" t="0" r="0" b="0"/>
            <wp:docPr id="4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54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130" w:name="_Ref12232803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</w:t>
      </w:r>
      <w:r w:rsidR="00282BBC">
        <w:rPr>
          <w:noProof/>
        </w:rPr>
        <w:fldChar w:fldCharType="end"/>
      </w:r>
      <w:bookmarkEnd w:id="130"/>
      <w:r w:rsidRPr="00DC66FC">
        <w:t>. Корректировка серии и срока годности серии.</w:t>
      </w:r>
    </w:p>
    <w:p w:rsidR="001C6414" w:rsidRPr="00DC66FC" w:rsidRDefault="001C6414" w:rsidP="001C6414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1549FB" w:rsidRPr="00DC66FC" w:rsidRDefault="001549FB" w:rsidP="004B30CB">
      <w:pPr>
        <w:pStyle w:val="a4"/>
      </w:pPr>
    </w:p>
    <w:p w:rsidR="001549FB" w:rsidRPr="00DC66FC" w:rsidRDefault="001549FB" w:rsidP="000655FA">
      <w:pPr>
        <w:pStyle w:val="6"/>
      </w:pPr>
      <w:bookmarkStart w:id="131" w:name="_Toc123471769"/>
      <w:bookmarkStart w:id="132" w:name="_Toc127781605"/>
      <w:bookmarkStart w:id="133" w:name="_Toc172550116"/>
      <w:r w:rsidRPr="00DC66FC">
        <w:t>Ввод новой серии</w:t>
      </w:r>
      <w:bookmarkEnd w:id="131"/>
      <w:bookmarkEnd w:id="132"/>
      <w:bookmarkEnd w:id="133"/>
    </w:p>
    <w:p w:rsidR="001549FB" w:rsidRPr="00DC66FC" w:rsidRDefault="001549FB" w:rsidP="004B5EBC">
      <w:pPr>
        <w:pStyle w:val="a4"/>
        <w:keepNext/>
      </w:pPr>
      <w:r w:rsidRPr="00DC66FC">
        <w:t>Для добавления серии по данному медикаменту (</w:t>
      </w:r>
      <w:r w:rsidRPr="00DC66FC">
        <w:rPr>
          <w:u w:val="single"/>
        </w:rPr>
        <w:t>например</w:t>
      </w:r>
      <w:r w:rsidRPr="00DC66FC">
        <w:t>, в электронной накладной указан приход 204-х упаковок медикамента одной серии, а фактически пришло 200 уп</w:t>
      </w:r>
      <w:r w:rsidRPr="00DC66FC">
        <w:t>а</w:t>
      </w:r>
      <w:r w:rsidRPr="00DC66FC">
        <w:t>ковок этого медикамента указанной серии и 4 упаковки другой серии) необходимо:</w:t>
      </w:r>
    </w:p>
    <w:p w:rsidR="001549FB" w:rsidRPr="00DC66FC" w:rsidRDefault="001549FB" w:rsidP="004B5EBC">
      <w:pPr>
        <w:pStyle w:val="a1"/>
        <w:numPr>
          <w:ilvl w:val="0"/>
          <w:numId w:val="35"/>
        </w:numPr>
      </w:pPr>
      <w:r w:rsidRPr="00DC66FC">
        <w:t xml:space="preserve">Нажать клавишу </w:t>
      </w:r>
      <w:r w:rsidRPr="00DC66FC">
        <w:rPr>
          <w:b/>
        </w:rPr>
        <w:t>[</w:t>
      </w:r>
      <w:r w:rsidR="00C962B8" w:rsidRPr="00DC66FC">
        <w:rPr>
          <w:b/>
          <w:lang w:val="en-US"/>
        </w:rPr>
        <w:t>F7</w:t>
      </w:r>
      <w:r w:rsidRPr="00DC66FC">
        <w:rPr>
          <w:b/>
        </w:rPr>
        <w:t>]</w:t>
      </w:r>
      <w:r w:rsidR="004B5EBC" w:rsidRPr="00DC66FC">
        <w:rPr>
          <w:lang w:val="en-US"/>
        </w:rPr>
        <w:t> </w:t>
      </w:r>
      <w:r w:rsidR="00614D8E" w:rsidRPr="00DC66FC">
        <w:t>- Добавить</w:t>
      </w:r>
      <w:r w:rsidRPr="00DC66FC">
        <w:t>.</w:t>
      </w:r>
    </w:p>
    <w:p w:rsidR="001549FB" w:rsidRPr="00DC66FC" w:rsidRDefault="001549FB" w:rsidP="008829EB">
      <w:pPr>
        <w:pStyle w:val="a1"/>
        <w:numPr>
          <w:ilvl w:val="0"/>
          <w:numId w:val="35"/>
        </w:numPr>
      </w:pPr>
      <w:r w:rsidRPr="00DC66FC">
        <w:lastRenderedPageBreak/>
        <w:t>В открывшемся окне подтвердить добавление новой серии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2775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28</w:t>
        </w:r>
      </w:fldSimple>
      <w:r w:rsidRPr="00DC66FC">
        <w:t>).</w:t>
      </w:r>
    </w:p>
    <w:p w:rsidR="004B5EBC" w:rsidRPr="00DC66FC" w:rsidRDefault="00282BBC" w:rsidP="004B5EBC">
      <w:pPr>
        <w:pStyle w:val="af1"/>
      </w:pPr>
      <w:r w:rsidRPr="00282BBC">
        <w:rPr>
          <w:bCs w:val="0"/>
          <w:noProof/>
        </w:rPr>
        <w:pict>
          <v:shape id="AutoShape 16" o:spid="_x0000_s1109" type="#_x0000_t32" style="position:absolute;left:0;text-align:left;margin-left:334.85pt;margin-top:110.4pt;width:75pt;height:14.25pt;flip:x y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" strokecolor="red" strokeweight="1.5pt">
            <v:stroke endarrow="block"/>
          </v:shape>
        </w:pict>
      </w:r>
      <w:r w:rsidR="00BE4E61">
        <w:rPr>
          <w:bCs w:val="0"/>
          <w:noProof/>
        </w:rPr>
        <w:drawing>
          <wp:inline distT="0" distB="0" distL="0" distR="0">
            <wp:extent cx="6119495" cy="1781922"/>
            <wp:effectExtent l="19050" t="0" r="0" b="0"/>
            <wp:docPr id="4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8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EBC" w:rsidRPr="00DC66FC" w:rsidRDefault="004B5EBC" w:rsidP="004B5EBC">
      <w:pPr>
        <w:pStyle w:val="aff"/>
      </w:pPr>
      <w:bookmarkStart w:id="134" w:name="_Ref12232775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</w:t>
      </w:r>
      <w:r w:rsidR="00282BBC">
        <w:rPr>
          <w:noProof/>
        </w:rPr>
        <w:fldChar w:fldCharType="end"/>
      </w:r>
      <w:bookmarkEnd w:id="134"/>
      <w:r w:rsidRPr="00DC66FC">
        <w:t>. Добавление новой серии.</w:t>
      </w:r>
    </w:p>
    <w:p w:rsidR="001549FB" w:rsidRPr="00DC66FC" w:rsidRDefault="001549FB" w:rsidP="008829EB">
      <w:pPr>
        <w:pStyle w:val="a1"/>
        <w:numPr>
          <w:ilvl w:val="0"/>
          <w:numId w:val="35"/>
        </w:numPr>
      </w:pPr>
      <w:r w:rsidRPr="00DC66FC">
        <w:t>Ввести серию, срок годности серии, сертификат данной серии, срок годности сертиф</w:t>
      </w:r>
      <w:r w:rsidRPr="00DC66FC">
        <w:t>и</w:t>
      </w:r>
      <w:r w:rsidRPr="00DC66FC">
        <w:t>ката.</w:t>
      </w:r>
    </w:p>
    <w:p w:rsidR="001C6414" w:rsidRPr="00DC66FC" w:rsidRDefault="001C6414" w:rsidP="001C6414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1549FB" w:rsidRPr="00DC66FC" w:rsidRDefault="001549FB" w:rsidP="004B5EBC">
      <w:pPr>
        <w:pStyle w:val="a1"/>
        <w:numPr>
          <w:ilvl w:val="0"/>
          <w:numId w:val="35"/>
        </w:numPr>
      </w:pPr>
      <w:r w:rsidRPr="00DC66FC">
        <w:t>После выполнения указанных действий добавится товарная строка новой серии, в к</w:t>
      </w:r>
      <w:r w:rsidRPr="00DC66FC">
        <w:t>о</w:t>
      </w:r>
      <w:r w:rsidRPr="00DC66FC">
        <w:t>торую необходимо внести требуемые данные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2814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29</w:t>
        </w:r>
      </w:fldSimple>
      <w:r w:rsidRPr="00DC66FC">
        <w:t>).</w:t>
      </w:r>
    </w:p>
    <w:p w:rsidR="004B5EBC" w:rsidRPr="00DC66FC" w:rsidRDefault="00282BBC" w:rsidP="004B5EBC">
      <w:pPr>
        <w:pStyle w:val="af1"/>
      </w:pPr>
      <w:r w:rsidRPr="00282BBC">
        <w:rPr>
          <w:bCs w:val="0"/>
          <w:noProof/>
        </w:rPr>
        <w:pict>
          <v:shape id="AutoShape 17" o:spid="_x0000_s1108" type="#_x0000_t32" style="position:absolute;left:0;text-align:left;margin-left:16.85pt;margin-top:80.6pt;width:21pt;height:19.5pt;flip:x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" strokecolor="red" strokeweight="1.5pt">
            <v:stroke endarrow="block"/>
          </v:shape>
        </w:pict>
      </w:r>
      <w:r w:rsidRPr="00282BBC">
        <w:rPr>
          <w:bCs w:val="0"/>
          <w:noProof/>
        </w:rPr>
        <w:pict>
          <v:shape id="AutoShape 18" o:spid="_x0000_s1107" type="#_x0000_t32" style="position:absolute;left:0;text-align:left;margin-left:16.85pt;margin-top:112.1pt;width:21pt;height:15pt;flip:x y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" strokecolor="red" strokeweight="1.5pt">
            <v:stroke endarrow="block"/>
          </v:shape>
        </w:pict>
      </w:r>
      <w:r w:rsidR="003D4719">
        <w:rPr>
          <w:bCs w:val="0"/>
          <w:noProof/>
        </w:rPr>
        <w:drawing>
          <wp:inline distT="0" distB="0" distL="0" distR="0">
            <wp:extent cx="6119495" cy="1891053"/>
            <wp:effectExtent l="19050" t="0" r="0" b="0"/>
            <wp:docPr id="4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9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EBC" w:rsidRPr="00DC66FC" w:rsidRDefault="004B5EBC" w:rsidP="004B5EBC">
      <w:pPr>
        <w:pStyle w:val="aff"/>
      </w:pPr>
      <w:bookmarkStart w:id="135" w:name="_Ref12232814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29</w:t>
      </w:r>
      <w:r w:rsidR="00282BBC">
        <w:rPr>
          <w:noProof/>
        </w:rPr>
        <w:fldChar w:fldCharType="end"/>
      </w:r>
      <w:bookmarkEnd w:id="135"/>
      <w:r w:rsidRPr="00DC66FC">
        <w:t>. Добавление новой серии.</w:t>
      </w:r>
    </w:p>
    <w:p w:rsidR="001549FB" w:rsidRPr="00DC66FC" w:rsidRDefault="001549FB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Система не позволит внести в графу «</w:t>
      </w:r>
      <w:r w:rsidRPr="00DC66FC">
        <w:rPr>
          <w:b/>
        </w:rPr>
        <w:t>Кол-во в накладной</w:t>
      </w:r>
      <w:r w:rsidRPr="00DC66FC">
        <w:t xml:space="preserve">» количество медикамента, </w:t>
      </w:r>
      <w:r w:rsidRPr="00DC66FC">
        <w:rPr>
          <w:u w:val="single"/>
        </w:rPr>
        <w:t>суммарно по всем сериям</w:t>
      </w:r>
      <w:r w:rsidRPr="00DC66FC">
        <w:t xml:space="preserve"> не соответствующее импортир</w:t>
      </w:r>
      <w:r w:rsidRPr="00DC66FC">
        <w:t>о</w:t>
      </w:r>
      <w:r w:rsidRPr="00DC66FC">
        <w:t>ванному приходному документу. При этом будет выдано соответствующее сообщение (</w:t>
      </w:r>
      <w:proofErr w:type="gramStart"/>
      <w:r w:rsidRPr="00DC66FC">
        <w:t>см</w:t>
      </w:r>
      <w:proofErr w:type="gramEnd"/>
      <w:r w:rsidRPr="00DC66FC">
        <w:t xml:space="preserve">., например, </w:t>
      </w:r>
      <w:fldSimple w:instr=" REF _Ref12232878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</w:t>
        </w:r>
      </w:fldSimple>
      <w:r w:rsidRPr="00DC66FC">
        <w:t xml:space="preserve"> для случая превышения количес</w:t>
      </w:r>
      <w:r w:rsidRPr="00DC66FC">
        <w:t>т</w:t>
      </w:r>
      <w:r w:rsidRPr="00DC66FC">
        <w:t>ва медикамента).</w:t>
      </w:r>
    </w:p>
    <w:p w:rsidR="001549FB" w:rsidRPr="00DC66FC" w:rsidRDefault="002D630B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893292"/>
            <wp:effectExtent l="19050" t="0" r="0" b="0"/>
            <wp:docPr id="4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93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136" w:name="_Ref12232878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30</w:t>
      </w:r>
      <w:r w:rsidR="00282BBC">
        <w:rPr>
          <w:noProof/>
        </w:rPr>
        <w:fldChar w:fldCharType="end"/>
      </w:r>
      <w:bookmarkEnd w:id="136"/>
      <w:r w:rsidRPr="00DC66FC">
        <w:t>. Превышение количества товара.</w:t>
      </w:r>
    </w:p>
    <w:p w:rsidR="001549FB" w:rsidRPr="00DC66FC" w:rsidRDefault="001549FB" w:rsidP="00267148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>Для тех медикаментов, приход по которым в электронной накла</w:t>
      </w:r>
      <w:r w:rsidRPr="00DC66FC">
        <w:t>д</w:t>
      </w:r>
      <w:r w:rsidRPr="00DC66FC">
        <w:t>ной был по двум и более сериям, в соответствующих строках д</w:t>
      </w:r>
      <w:r w:rsidRPr="00DC66FC">
        <w:t>о</w:t>
      </w:r>
      <w:r w:rsidRPr="00DC66FC">
        <w:lastRenderedPageBreak/>
        <w:t>кумента в графе «</w:t>
      </w:r>
      <w:r w:rsidRPr="00DC66FC">
        <w:rPr>
          <w:b/>
        </w:rPr>
        <w:t>Серия</w:t>
      </w:r>
      <w:r w:rsidRPr="00DC66FC">
        <w:t xml:space="preserve">» будет содержаться </w:t>
      </w:r>
      <w:r w:rsidRPr="00DC66FC">
        <w:rPr>
          <w:b/>
        </w:rPr>
        <w:t>«*»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3079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31</w:t>
        </w:r>
      </w:fldSimple>
      <w:r w:rsidRPr="00DC66FC">
        <w:t xml:space="preserve">). Для таких медикаментов распределения количества по сериям в электронной накладной не будет. </w:t>
      </w:r>
      <w:r w:rsidRPr="00DC66FC">
        <w:rPr>
          <w:b/>
        </w:rPr>
        <w:t>Эти данные необходимо ввести вручную в окне ввода данных из приемного Акта</w:t>
      </w:r>
      <w:r w:rsidRPr="00DC66FC">
        <w:t>.</w:t>
      </w:r>
    </w:p>
    <w:p w:rsidR="001549FB" w:rsidRPr="00DC66FC" w:rsidRDefault="00282BBC" w:rsidP="00FA6524">
      <w:pPr>
        <w:pStyle w:val="af1"/>
      </w:pPr>
      <w:r w:rsidRPr="00282BBC">
        <w:rPr>
          <w:bCs w:val="0"/>
          <w:noProof/>
        </w:rPr>
        <w:pict>
          <v:shape id="AutoShape 19" o:spid="_x0000_s1106" type="#_x0000_t32" style="position:absolute;left:0;text-align:left;margin-left:400.85pt;margin-top:113.7pt;width:6pt;height:27pt;flip:y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" strokecolor="red" strokeweight="2.25pt">
            <v:stroke endarrow="block"/>
          </v:shape>
        </w:pict>
      </w:r>
      <w:r w:rsidR="005F4B01">
        <w:rPr>
          <w:bCs w:val="0"/>
          <w:noProof/>
        </w:rPr>
        <w:drawing>
          <wp:inline distT="0" distB="0" distL="0" distR="0">
            <wp:extent cx="5743575" cy="2409825"/>
            <wp:effectExtent l="19050" t="0" r="9525" b="0"/>
            <wp:docPr id="4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137" w:name="_Ref12233079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</w:t>
      </w:r>
      <w:r w:rsidR="00282BBC">
        <w:rPr>
          <w:noProof/>
        </w:rPr>
        <w:fldChar w:fldCharType="end"/>
      </w:r>
      <w:bookmarkEnd w:id="137"/>
      <w:r w:rsidRPr="00DC66FC">
        <w:t xml:space="preserve">. </w:t>
      </w:r>
      <w:r w:rsidR="00413417" w:rsidRPr="00DC66FC">
        <w:t>Несколько серий одного медикамента</w:t>
      </w:r>
      <w:r w:rsidRPr="00DC66FC">
        <w:t>.</w:t>
      </w:r>
    </w:p>
    <w:p w:rsidR="00267148" w:rsidRPr="00DC66FC" w:rsidRDefault="00267148" w:rsidP="00267148">
      <w:bookmarkStart w:id="138" w:name="_Toc123471770"/>
      <w:bookmarkStart w:id="139" w:name="_Toc127781606"/>
    </w:p>
    <w:p w:rsidR="001549FB" w:rsidRPr="00DC66FC" w:rsidRDefault="001549FB" w:rsidP="000655FA">
      <w:pPr>
        <w:pStyle w:val="6"/>
      </w:pPr>
      <w:bookmarkStart w:id="140" w:name="_Toc172550117"/>
      <w:r w:rsidRPr="00DC66FC">
        <w:t>Ввод данных о сертификате</w:t>
      </w:r>
      <w:bookmarkEnd w:id="138"/>
      <w:bookmarkEnd w:id="139"/>
      <w:bookmarkEnd w:id="140"/>
    </w:p>
    <w:p w:rsidR="001549FB" w:rsidRPr="00DC66FC" w:rsidRDefault="001549FB" w:rsidP="004B30CB">
      <w:pPr>
        <w:pStyle w:val="a4"/>
      </w:pPr>
      <w:r w:rsidRPr="00DC66FC">
        <w:t xml:space="preserve">После импорта электронной накладной данные о сертификатах по всем сериям товара </w:t>
      </w:r>
      <w:r w:rsidRPr="00DC66FC">
        <w:rPr>
          <w:u w:val="single"/>
        </w:rPr>
        <w:t>автоматически</w:t>
      </w:r>
      <w:r w:rsidRPr="00DC66FC">
        <w:t xml:space="preserve"> загружаются в </w:t>
      </w:r>
      <w:r w:rsidR="00DC2A36" w:rsidRPr="00DC66FC">
        <w:t>систему</w:t>
      </w:r>
      <w:r w:rsidRPr="00DC66FC">
        <w:t>.</w:t>
      </w:r>
    </w:p>
    <w:p w:rsidR="001549FB" w:rsidRPr="00DC66FC" w:rsidRDefault="001549FB" w:rsidP="004B30CB">
      <w:pPr>
        <w:pStyle w:val="a4"/>
      </w:pPr>
      <w:r w:rsidRPr="00DC66FC">
        <w:t>При этом в окне ввода данных о приходе в графе «</w:t>
      </w:r>
      <w:r w:rsidRPr="00DC66FC">
        <w:rPr>
          <w:b/>
        </w:rPr>
        <w:t>Сертификат</w:t>
      </w:r>
      <w:r w:rsidRPr="00DC66FC">
        <w:t>» признак наличия сертификата по умолчанию будет иметь значение «</w:t>
      </w:r>
      <w:r w:rsidRPr="00DC66FC">
        <w:rPr>
          <w:b/>
        </w:rPr>
        <w:t>Да</w:t>
      </w:r>
      <w:r w:rsidRPr="00DC66FC">
        <w:t>»</w:t>
      </w:r>
      <w:r w:rsidR="00CD4C56" w:rsidRPr="00DC66FC">
        <w:t xml:space="preserve"> </w:t>
      </w:r>
      <w:r w:rsidR="00CD4C56" w:rsidRPr="00DC66FC">
        <w:rPr>
          <w:u w:val="single"/>
        </w:rPr>
        <w:t>даже, если</w:t>
      </w:r>
      <w:r w:rsidRPr="00DC66FC">
        <w:rPr>
          <w:u w:val="single"/>
        </w:rPr>
        <w:t xml:space="preserve"> его нет в электронной накладной</w:t>
      </w:r>
      <w:r w:rsidR="00DC2A36" w:rsidRPr="00DC66FC">
        <w:t xml:space="preserve"> (</w:t>
      </w:r>
      <w:proofErr w:type="gramStart"/>
      <w:r w:rsidR="00DC2A36" w:rsidRPr="00DC66FC">
        <w:t>см</w:t>
      </w:r>
      <w:proofErr w:type="gramEnd"/>
      <w:r w:rsidR="00DC2A36" w:rsidRPr="00DC66FC">
        <w:t xml:space="preserve">., например </w:t>
      </w:r>
      <w:fldSimple w:instr=" REF _Ref12232417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</w:t>
        </w:r>
      </w:fldSimple>
      <w:r w:rsidR="00DC2A36" w:rsidRPr="00DC66FC">
        <w:t>.)</w:t>
      </w:r>
      <w:r w:rsidRPr="00DC66FC">
        <w:t>.</w:t>
      </w:r>
    </w:p>
    <w:p w:rsidR="001549FB" w:rsidRPr="00DC66FC" w:rsidRDefault="001549FB" w:rsidP="004B30CB">
      <w:pPr>
        <w:pStyle w:val="a4"/>
      </w:pPr>
      <w:r w:rsidRPr="00DC66FC">
        <w:t xml:space="preserve">При обработке приходных накладных </w:t>
      </w:r>
      <w:r w:rsidRPr="00DC66FC">
        <w:rPr>
          <w:u w:val="single"/>
        </w:rPr>
        <w:t>необходимо установить верное значение</w:t>
      </w:r>
      <w:r w:rsidRPr="00DC66FC">
        <w:t xml:space="preserve"> пр</w:t>
      </w:r>
      <w:r w:rsidRPr="00DC66FC">
        <w:t>и</w:t>
      </w:r>
      <w:r w:rsidRPr="00DC66FC">
        <w:t>знака сертификата в графе «</w:t>
      </w:r>
      <w:r w:rsidRPr="00DC66FC">
        <w:rPr>
          <w:b/>
        </w:rPr>
        <w:t>Сертификат</w:t>
      </w:r>
      <w:r w:rsidRPr="00DC66FC">
        <w:t>» и данных о номере и сроке годности сертиф</w:t>
      </w:r>
      <w:r w:rsidRPr="00DC66FC">
        <w:t>и</w:t>
      </w:r>
      <w:r w:rsidRPr="00DC66FC">
        <w:t>ката.</w:t>
      </w:r>
    </w:p>
    <w:p w:rsidR="001549FB" w:rsidRPr="00DC66FC" w:rsidRDefault="001549FB" w:rsidP="004B30CB">
      <w:pPr>
        <w:pStyle w:val="a4"/>
      </w:pPr>
    </w:p>
    <w:p w:rsidR="001549FB" w:rsidRPr="00DC66FC" w:rsidRDefault="001549FB" w:rsidP="00E622BD">
      <w:pPr>
        <w:pStyle w:val="a4"/>
        <w:keepNext/>
      </w:pPr>
      <w:r w:rsidRPr="00DC66FC">
        <w:t>Возможны следующие ситуации:</w:t>
      </w:r>
    </w:p>
    <w:p w:rsidR="001549FB" w:rsidRPr="00DC66FC" w:rsidRDefault="001549FB" w:rsidP="00E622BD">
      <w:pPr>
        <w:pStyle w:val="a1"/>
        <w:numPr>
          <w:ilvl w:val="0"/>
          <w:numId w:val="36"/>
        </w:numPr>
      </w:pPr>
      <w:r w:rsidRPr="00DC66FC">
        <w:t xml:space="preserve">В электронной накладной сертификат </w:t>
      </w:r>
      <w:r w:rsidR="00E622BD" w:rsidRPr="00DC66FC">
        <w:t xml:space="preserve">или </w:t>
      </w:r>
      <w:r w:rsidRPr="00DC66FC">
        <w:t xml:space="preserve">имеется или нет, а </w:t>
      </w:r>
      <w:r w:rsidRPr="00DC66FC">
        <w:rPr>
          <w:b/>
        </w:rPr>
        <w:t>«бумажного» серт</w:t>
      </w:r>
      <w:r w:rsidRPr="00DC66FC">
        <w:rPr>
          <w:b/>
        </w:rPr>
        <w:t>и</w:t>
      </w:r>
      <w:r w:rsidRPr="00DC66FC">
        <w:rPr>
          <w:b/>
        </w:rPr>
        <w:t xml:space="preserve">фиката </w:t>
      </w:r>
      <w:r w:rsidRPr="00DC66FC">
        <w:rPr>
          <w:b/>
          <w:u w:val="single"/>
        </w:rPr>
        <w:t>нет</w:t>
      </w:r>
      <w:r w:rsidRPr="00DC66FC">
        <w:t>. В этом случае в графе «</w:t>
      </w:r>
      <w:r w:rsidRPr="00DC66FC">
        <w:rPr>
          <w:b/>
        </w:rPr>
        <w:t>Сертификат</w:t>
      </w:r>
      <w:r w:rsidRPr="00DC66FC">
        <w:t>» надо установить значение «</w:t>
      </w:r>
      <w:r w:rsidRPr="00DC66FC">
        <w:rPr>
          <w:b/>
        </w:rPr>
        <w:t>Нет</w:t>
      </w:r>
      <w:r w:rsidRPr="00DC66FC">
        <w:t xml:space="preserve">», нажав клавишу </w:t>
      </w:r>
      <w:r w:rsidRPr="00DC66FC">
        <w:rPr>
          <w:b/>
        </w:rPr>
        <w:t>[F4]</w:t>
      </w:r>
      <w:r w:rsidRPr="00DC66FC">
        <w:t>.</w:t>
      </w:r>
    </w:p>
    <w:p w:rsidR="001549FB" w:rsidRPr="00DC66FC" w:rsidRDefault="001549FB" w:rsidP="00E622BD">
      <w:pPr>
        <w:pStyle w:val="a1"/>
        <w:numPr>
          <w:ilvl w:val="0"/>
          <w:numId w:val="36"/>
        </w:numPr>
      </w:pPr>
      <w:r w:rsidRPr="00DC66FC">
        <w:t xml:space="preserve">В электронной накладной сертификата нет, а </w:t>
      </w:r>
      <w:r w:rsidRPr="00DC66FC">
        <w:rPr>
          <w:b/>
        </w:rPr>
        <w:t>«бумажный» сертификат имеется</w:t>
      </w:r>
      <w:r w:rsidRPr="00DC66FC">
        <w:t xml:space="preserve">. В этом случае в окне ввода данных надо нажать клавишу </w:t>
      </w:r>
      <w:r w:rsidRPr="00DC66FC">
        <w:rPr>
          <w:b/>
        </w:rPr>
        <w:t>[F2]</w:t>
      </w:r>
      <w:r w:rsidRPr="00DC66FC">
        <w:t xml:space="preserve">, и, подтвердив нажатием клавиши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значения серии и срока годности серии, ввести сертификат и его срок годности.</w:t>
      </w:r>
    </w:p>
    <w:p w:rsidR="001549FB" w:rsidRPr="00DC66FC" w:rsidRDefault="001549FB" w:rsidP="00E622BD">
      <w:pPr>
        <w:pStyle w:val="a1"/>
        <w:numPr>
          <w:ilvl w:val="0"/>
          <w:numId w:val="36"/>
        </w:numPr>
      </w:pPr>
      <w:r w:rsidRPr="00DC66FC">
        <w:t xml:space="preserve">Сертификат </w:t>
      </w:r>
      <w:r w:rsidRPr="00DC66FC">
        <w:rPr>
          <w:b/>
        </w:rPr>
        <w:t>имеется и в электронной накладной и в «бумажном» виде</w:t>
      </w:r>
      <w:r w:rsidRPr="00DC66FC">
        <w:t>. В этом случае следует проверить и, в случае необходимости, отредактировать значения полей «</w:t>
      </w:r>
      <w:r w:rsidRPr="00DC66FC">
        <w:rPr>
          <w:b/>
        </w:rPr>
        <w:t>Сертификат</w:t>
      </w:r>
      <w:r w:rsidRPr="00DC66FC">
        <w:t>» и «</w:t>
      </w:r>
      <w:r w:rsidRPr="00DC66FC">
        <w:rPr>
          <w:b/>
        </w:rPr>
        <w:t>Срок годности сертификата</w:t>
      </w:r>
      <w:r w:rsidRPr="00DC66FC">
        <w:t>».</w:t>
      </w:r>
    </w:p>
    <w:p w:rsidR="001549FB" w:rsidRPr="00DC66FC" w:rsidRDefault="001549FB" w:rsidP="004B30CB">
      <w:pPr>
        <w:pStyle w:val="a4"/>
      </w:pPr>
    </w:p>
    <w:p w:rsidR="001549FB" w:rsidRPr="00DC66FC" w:rsidRDefault="001549FB" w:rsidP="000655FA">
      <w:pPr>
        <w:pStyle w:val="6"/>
      </w:pPr>
      <w:bookmarkStart w:id="141" w:name="_Toc123471771"/>
      <w:bookmarkStart w:id="142" w:name="_Toc127781607"/>
      <w:bookmarkStart w:id="143" w:name="_Toc172550118"/>
      <w:r w:rsidRPr="00DC66FC">
        <w:t>Ввод данных о регистрации</w:t>
      </w:r>
      <w:bookmarkEnd w:id="141"/>
      <w:bookmarkEnd w:id="142"/>
      <w:bookmarkEnd w:id="143"/>
    </w:p>
    <w:p w:rsidR="001549FB" w:rsidRPr="00DC66FC" w:rsidRDefault="001549FB" w:rsidP="004B30CB">
      <w:pPr>
        <w:pStyle w:val="a4"/>
      </w:pPr>
      <w:r w:rsidRPr="00DC66FC">
        <w:t xml:space="preserve">Ввод данных о регистрации описан в </w:t>
      </w:r>
      <w:r w:rsidR="00E622BD" w:rsidRPr="00DC66FC">
        <w:t>п.п.</w:t>
      </w:r>
      <w:r w:rsidRPr="00DC66FC">
        <w:t xml:space="preserve"> </w:t>
      </w:r>
      <w:fldSimple w:instr=" REF Внес_товара_прошедшего_регистр \w \h  \* MERGEFORMAT ">
        <w:r w:rsidR="00E731BA" w:rsidRPr="00DC66FC">
          <w:rPr>
            <w:b/>
          </w:rPr>
          <w:t>3.3.1.3.2</w:t>
        </w:r>
      </w:fldSimple>
      <w:r w:rsidRPr="00DC66FC">
        <w:t>.</w:t>
      </w:r>
    </w:p>
    <w:p w:rsidR="001549FB" w:rsidRPr="00DC66FC" w:rsidRDefault="00AE1B34" w:rsidP="004B30CB">
      <w:pPr>
        <w:pStyle w:val="a4"/>
      </w:pPr>
      <w:r w:rsidRPr="00DC66FC">
        <w:t>И</w:t>
      </w:r>
      <w:r w:rsidR="001549FB" w:rsidRPr="00DC66FC">
        <w:t>нформация о регистрации товара также может быть введена и отредактирована</w:t>
      </w:r>
      <w:r w:rsidRPr="00DC66FC">
        <w:t xml:space="preserve"> в о</w:t>
      </w:r>
      <w:r w:rsidRPr="00DC66FC">
        <w:t>к</w:t>
      </w:r>
      <w:r w:rsidRPr="00DC66FC">
        <w:t>не ввода данных о приходе</w:t>
      </w:r>
      <w:r w:rsidR="008B4C28" w:rsidRPr="00DC66FC">
        <w:t xml:space="preserve"> (</w:t>
      </w:r>
      <w:fldSimple w:instr=" REF _Ref12232417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</w:t>
        </w:r>
      </w:fldSimple>
      <w:r w:rsidR="008B4C28" w:rsidRPr="00DC66FC">
        <w:t>)</w:t>
      </w:r>
      <w:r w:rsidR="001549FB" w:rsidRPr="00DC66FC">
        <w:t>.</w:t>
      </w:r>
    </w:p>
    <w:p w:rsidR="001549FB" w:rsidRPr="00DC66FC" w:rsidRDefault="001549FB" w:rsidP="004B30CB">
      <w:pPr>
        <w:pStyle w:val="a4"/>
      </w:pPr>
      <w:r w:rsidRPr="00DC66FC">
        <w:t xml:space="preserve">Для этого необходимо нажать клавишу </w:t>
      </w:r>
      <w:r w:rsidRPr="00DC66FC">
        <w:rPr>
          <w:b/>
        </w:rPr>
        <w:t>[F3]</w:t>
      </w:r>
      <w:r w:rsidRPr="00DC66FC">
        <w:t xml:space="preserve"> и ввести или отредактировать данные о регистрации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3383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</w:t>
        </w:r>
      </w:fldSimple>
      <w:r w:rsidRPr="00DC66FC">
        <w:t>).</w:t>
      </w:r>
    </w:p>
    <w:p w:rsidR="001549FB" w:rsidRPr="00DC66FC" w:rsidRDefault="00A01E67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1932472"/>
            <wp:effectExtent l="19050" t="0" r="0" b="0"/>
            <wp:docPr id="5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932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m:oMath>
        <w:sdt>
          <w:sdtPr>
            <w:rPr>
              <w:rFonts w:ascii="Cambria Math" w:hAnsi="Cambria Math"/>
              <w:i/>
            </w:rPr>
            <w:id w:val="682084716"/>
            <w:placeholder>
              <w:docPart w:val="DefaultPlaceholder_7274954"/>
            </w:placeholder>
            <w:temporary/>
            <w:showingPlcHdr/>
            <w:equation/>
          </w:sdtPr>
          <w:sdtContent>
            <m:r>
              <m:rPr>
                <m:sty m:val="p"/>
              </m:rPr>
              <w:rPr>
                <w:rStyle w:val="aff3"/>
                <w:rFonts w:ascii="Cambria Math" w:hAnsi="Cambria Math"/>
              </w:rPr>
              <m:t>Место для формулы.</m:t>
            </m:r>
          </w:sdtContent>
        </w:sdt>
      </m:oMath>
    </w:p>
    <w:p w:rsidR="001549FB" w:rsidRPr="00DC66FC" w:rsidRDefault="001549FB" w:rsidP="008829EB">
      <w:pPr>
        <w:pStyle w:val="aff"/>
      </w:pPr>
      <w:bookmarkStart w:id="144" w:name="_Ref12233383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32</w:t>
      </w:r>
      <w:r w:rsidR="00282BBC">
        <w:rPr>
          <w:noProof/>
        </w:rPr>
        <w:fldChar w:fldCharType="end"/>
      </w:r>
      <w:bookmarkEnd w:id="144"/>
      <w:r w:rsidRPr="00DC66FC">
        <w:t>. Ввод данных о регистрации.</w:t>
      </w:r>
    </w:p>
    <w:p w:rsidR="001549FB" w:rsidRPr="00DC66FC" w:rsidRDefault="001549FB" w:rsidP="008B4C28"/>
    <w:p w:rsidR="001549FB" w:rsidRPr="00DC66FC" w:rsidRDefault="001549FB" w:rsidP="006F11CD">
      <w:pPr>
        <w:pStyle w:val="5"/>
      </w:pPr>
      <w:bookmarkStart w:id="145" w:name="_Ref122423918"/>
      <w:bookmarkStart w:id="146" w:name="_Toc123471772"/>
      <w:bookmarkStart w:id="147" w:name="_Toc127781608"/>
      <w:bookmarkStart w:id="148" w:name="Статусы_обработки_документов"/>
      <w:bookmarkStart w:id="149" w:name="_Toc172550119"/>
      <w:r w:rsidRPr="00DC66FC">
        <w:t>Статусы обработки документов</w:t>
      </w:r>
      <w:bookmarkEnd w:id="145"/>
      <w:bookmarkEnd w:id="146"/>
      <w:bookmarkEnd w:id="147"/>
      <w:bookmarkEnd w:id="148"/>
      <w:bookmarkEnd w:id="149"/>
    </w:p>
    <w:p w:rsidR="001549FB" w:rsidRPr="00DC66FC" w:rsidRDefault="001549FB" w:rsidP="008B4C28">
      <w:pPr>
        <w:pStyle w:val="a4"/>
        <w:keepNext/>
      </w:pPr>
      <w:r w:rsidRPr="00DC66FC">
        <w:t>В окне со списком отложенных документов в графе «</w:t>
      </w:r>
      <w:r w:rsidRPr="00DC66FC">
        <w:rPr>
          <w:b/>
        </w:rPr>
        <w:t>Обработан</w:t>
      </w:r>
      <w:r w:rsidRPr="00DC66FC">
        <w:t>» указывается статус обработки документа, который может иметь значения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3840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33</w:t>
        </w:r>
      </w:fldSimple>
      <w:r w:rsidRPr="00DC66FC">
        <w:t>):</w:t>
      </w:r>
    </w:p>
    <w:p w:rsidR="001549FB" w:rsidRPr="00DC66FC" w:rsidRDefault="001549FB" w:rsidP="006F11CD">
      <w:pPr>
        <w:pStyle w:val="a"/>
        <w:numPr>
          <w:ilvl w:val="0"/>
          <w:numId w:val="11"/>
        </w:numPr>
      </w:pPr>
      <w:r w:rsidRPr="00DC66FC">
        <w:t>«</w:t>
      </w:r>
      <w:r w:rsidRPr="00DC66FC">
        <w:rPr>
          <w:b/>
        </w:rPr>
        <w:t>Нет</w:t>
      </w:r>
      <w:r w:rsidRPr="00DC66FC">
        <w:t>»</w:t>
      </w:r>
      <w:r w:rsidR="008B4C28" w:rsidRPr="00DC66FC">
        <w:t> </w:t>
      </w:r>
      <w:r w:rsidRPr="00DC66FC">
        <w:t xml:space="preserve">- не обработана </w:t>
      </w:r>
      <w:r w:rsidRPr="00DC66FC">
        <w:rPr>
          <w:u w:val="single"/>
        </w:rPr>
        <w:t>ни одна</w:t>
      </w:r>
      <w:r w:rsidRPr="00DC66FC">
        <w:t xml:space="preserve"> строка документа</w:t>
      </w:r>
      <w:r w:rsidR="00E36096" w:rsidRPr="00DC66FC">
        <w:t>.</w:t>
      </w:r>
    </w:p>
    <w:p w:rsidR="001549FB" w:rsidRPr="00DC66FC" w:rsidRDefault="001549FB" w:rsidP="006F11CD">
      <w:pPr>
        <w:pStyle w:val="a"/>
        <w:numPr>
          <w:ilvl w:val="0"/>
          <w:numId w:val="11"/>
        </w:numPr>
      </w:pPr>
      <w:r w:rsidRPr="00DC66FC">
        <w:t>«</w:t>
      </w:r>
      <w:r w:rsidRPr="00DC66FC">
        <w:rPr>
          <w:b/>
        </w:rPr>
        <w:t>Частично</w:t>
      </w:r>
      <w:r w:rsidRPr="00DC66FC">
        <w:t>»</w:t>
      </w:r>
      <w:r w:rsidR="008B4C28" w:rsidRPr="00DC66FC">
        <w:t> </w:t>
      </w:r>
      <w:r w:rsidRPr="00DC66FC">
        <w:t xml:space="preserve">- обработаны </w:t>
      </w:r>
      <w:r w:rsidRPr="00DC66FC">
        <w:rPr>
          <w:u w:val="single"/>
        </w:rPr>
        <w:t>не все</w:t>
      </w:r>
      <w:r w:rsidRPr="00DC66FC">
        <w:t xml:space="preserve"> строки документа</w:t>
      </w:r>
      <w:r w:rsidR="00E36096" w:rsidRPr="00DC66FC">
        <w:t>.</w:t>
      </w:r>
    </w:p>
    <w:p w:rsidR="001549FB" w:rsidRPr="00DC66FC" w:rsidRDefault="001549FB" w:rsidP="006F11CD">
      <w:pPr>
        <w:pStyle w:val="a"/>
        <w:numPr>
          <w:ilvl w:val="0"/>
          <w:numId w:val="11"/>
        </w:numPr>
      </w:pPr>
      <w:r w:rsidRPr="00DC66FC">
        <w:t>«</w:t>
      </w:r>
      <w:r w:rsidRPr="00DC66FC">
        <w:rPr>
          <w:b/>
        </w:rPr>
        <w:t>Да</w:t>
      </w:r>
      <w:r w:rsidRPr="00DC66FC">
        <w:t>»</w:t>
      </w:r>
      <w:r w:rsidR="008B4C28" w:rsidRPr="00DC66FC">
        <w:t> </w:t>
      </w:r>
      <w:r w:rsidRPr="00DC66FC">
        <w:t xml:space="preserve">- обработаны </w:t>
      </w:r>
      <w:r w:rsidRPr="00DC66FC">
        <w:rPr>
          <w:u w:val="single"/>
        </w:rPr>
        <w:t>все</w:t>
      </w:r>
      <w:r w:rsidRPr="00DC66FC">
        <w:t xml:space="preserve"> строки документа.</w:t>
      </w:r>
    </w:p>
    <w:p w:rsidR="009F3448" w:rsidRPr="00DC66FC" w:rsidRDefault="005C07F6" w:rsidP="009F3448">
      <w:pPr>
        <w:pStyle w:val="af1"/>
      </w:pPr>
      <w:r>
        <w:rPr>
          <w:bCs w:val="0"/>
          <w:noProof/>
        </w:rPr>
        <w:drawing>
          <wp:inline distT="0" distB="0" distL="0" distR="0">
            <wp:extent cx="4511675" cy="3528060"/>
            <wp:effectExtent l="19050" t="0" r="3175" b="0"/>
            <wp:docPr id="350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75" cy="352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448" w:rsidRPr="00DC66FC" w:rsidRDefault="009F3448" w:rsidP="009F3448">
      <w:pPr>
        <w:pStyle w:val="aff"/>
      </w:pPr>
      <w:bookmarkStart w:id="150" w:name="_Ref12233840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33</w:t>
      </w:r>
      <w:r w:rsidR="00282BBC">
        <w:rPr>
          <w:noProof/>
        </w:rPr>
        <w:fldChar w:fldCharType="end"/>
      </w:r>
      <w:bookmarkEnd w:id="150"/>
      <w:r w:rsidRPr="00DC66FC">
        <w:t>. Статусы обработки документов.</w:t>
      </w:r>
    </w:p>
    <w:p w:rsidR="001549FB" w:rsidRPr="00DC66FC" w:rsidRDefault="001549FB" w:rsidP="004B30CB">
      <w:pPr>
        <w:pStyle w:val="a4"/>
      </w:pPr>
      <w:r w:rsidRPr="00DC66FC">
        <w:t xml:space="preserve">Под обработкой строки документа понимается внесение данных, описанных в </w:t>
      </w:r>
      <w:r w:rsidR="009F3448" w:rsidRPr="00DC66FC">
        <w:t>п.п.</w:t>
      </w:r>
      <w:r w:rsidRPr="00DC66FC">
        <w:t xml:space="preserve"> </w:t>
      </w:r>
      <w:fldSimple w:instr=" REF Внесение_данных_о_бое_браке \w \h  \* MERGEFORMAT ">
        <w:r w:rsidR="00E731BA" w:rsidRPr="00DC66FC">
          <w:rPr>
            <w:b/>
          </w:rPr>
          <w:t>3.3.1.4.3</w:t>
        </w:r>
      </w:fldSimple>
      <w:r w:rsidRPr="00DC66FC">
        <w:t xml:space="preserve"> и </w:t>
      </w:r>
      <w:fldSimple w:instr=" REF Внесение_недост_данных_о_регистрации \w \h  \* MERGEFORMAT ">
        <w:r w:rsidR="00E731BA" w:rsidRPr="00DC66FC">
          <w:rPr>
            <w:b/>
          </w:rPr>
          <w:t>3.3.1.4.4</w:t>
        </w:r>
      </w:fldSimple>
      <w:r w:rsidRPr="00DC66FC">
        <w:t>.</w:t>
      </w:r>
    </w:p>
    <w:p w:rsidR="001549FB" w:rsidRPr="00DC66FC" w:rsidRDefault="009F3448" w:rsidP="009F3448">
      <w:pPr>
        <w:pStyle w:val="afa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</w:r>
      <w:r w:rsidR="001549FB" w:rsidRPr="00DC66FC">
        <w:t xml:space="preserve">Строка считается </w:t>
      </w:r>
      <w:r w:rsidR="001549FB" w:rsidRPr="00DC66FC">
        <w:rPr>
          <w:i/>
          <w:u w:val="single"/>
        </w:rPr>
        <w:t>обработанной</w:t>
      </w:r>
      <w:r w:rsidR="001549FB" w:rsidRPr="00DC66FC">
        <w:t xml:space="preserve">, если в нее </w:t>
      </w:r>
      <w:proofErr w:type="gramStart"/>
      <w:r w:rsidR="001549FB" w:rsidRPr="00DC66FC">
        <w:t>внесены</w:t>
      </w:r>
      <w:proofErr w:type="gramEnd"/>
      <w:r w:rsidR="001549FB" w:rsidRPr="00DC66FC">
        <w:t xml:space="preserve"> </w:t>
      </w:r>
      <w:r w:rsidR="001549FB" w:rsidRPr="00DC66FC">
        <w:rPr>
          <w:b/>
        </w:rPr>
        <w:t>хотя бы</w:t>
      </w:r>
      <w:r w:rsidR="001549FB" w:rsidRPr="00DC66FC">
        <w:t xml:space="preserve"> данные </w:t>
      </w:r>
      <w:r w:rsidR="001549FB" w:rsidRPr="00DC66FC">
        <w:rPr>
          <w:i/>
          <w:u w:val="single"/>
        </w:rPr>
        <w:t>о фактическом количестве</w:t>
      </w:r>
      <w:r w:rsidR="001549FB" w:rsidRPr="00DC66FC">
        <w:t xml:space="preserve"> поступившего товара.</w:t>
      </w:r>
    </w:p>
    <w:p w:rsidR="001549FB" w:rsidRPr="00DC66FC" w:rsidRDefault="001549FB" w:rsidP="004B30CB">
      <w:pPr>
        <w:pStyle w:val="a4"/>
      </w:pPr>
    </w:p>
    <w:p w:rsidR="001549FB" w:rsidRPr="00DC66FC" w:rsidRDefault="001549FB" w:rsidP="006F11CD">
      <w:pPr>
        <w:pStyle w:val="4"/>
      </w:pPr>
      <w:bookmarkStart w:id="151" w:name="_Toc123471773"/>
      <w:bookmarkStart w:id="152" w:name="_Toc127781609"/>
      <w:bookmarkStart w:id="153" w:name="Формирование_акта_несоответствия"/>
      <w:bookmarkStart w:id="154" w:name="_Toc172550120"/>
      <w:r w:rsidRPr="00DC66FC">
        <w:t xml:space="preserve">Формирование </w:t>
      </w:r>
      <w:r w:rsidR="005F632E" w:rsidRPr="00DC66FC">
        <w:t xml:space="preserve">Акта </w:t>
      </w:r>
      <w:r w:rsidRPr="00DC66FC">
        <w:t>несоответствия</w:t>
      </w:r>
      <w:bookmarkEnd w:id="151"/>
      <w:bookmarkEnd w:id="152"/>
      <w:bookmarkEnd w:id="153"/>
      <w:bookmarkEnd w:id="154"/>
    </w:p>
    <w:p w:rsidR="001549FB" w:rsidRPr="00DC66FC" w:rsidRDefault="001549FB" w:rsidP="004B30CB">
      <w:pPr>
        <w:pStyle w:val="a4"/>
      </w:pPr>
      <w:r w:rsidRPr="00DC66FC">
        <w:rPr>
          <w:b/>
        </w:rPr>
        <w:t>Акт несоответствия</w:t>
      </w:r>
      <w:r w:rsidRPr="00DC66FC">
        <w:t xml:space="preserve"> формируется по </w:t>
      </w:r>
      <w:r w:rsidRPr="00DC66FC">
        <w:rPr>
          <w:i/>
          <w:u w:val="single"/>
        </w:rPr>
        <w:t>полностью обработанному</w:t>
      </w:r>
      <w:r w:rsidRPr="00DC66FC">
        <w:t xml:space="preserve"> документу, то есть имеющему статус обработки «</w:t>
      </w:r>
      <w:r w:rsidRPr="00DC66FC">
        <w:rPr>
          <w:b/>
        </w:rPr>
        <w:t>Да</w:t>
      </w:r>
      <w:r w:rsidRPr="00DC66FC">
        <w:t xml:space="preserve">». При попытке сформировать </w:t>
      </w:r>
      <w:r w:rsidRPr="00DC66FC">
        <w:rPr>
          <w:b/>
        </w:rPr>
        <w:t>Акт несоответствия</w:t>
      </w:r>
      <w:r w:rsidRPr="00DC66FC">
        <w:t xml:space="preserve"> по </w:t>
      </w:r>
      <w:r w:rsidRPr="00DC66FC">
        <w:lastRenderedPageBreak/>
        <w:t>необработанному или частично обработанному документу выдается предупреждающее с</w:t>
      </w:r>
      <w:r w:rsidRPr="00DC66FC">
        <w:t>о</w:t>
      </w:r>
      <w:r w:rsidRPr="00DC66FC">
        <w:t>общение (</w:t>
      </w:r>
      <w:proofErr w:type="gramStart"/>
      <w:r w:rsidRPr="00DC66FC">
        <w:t>см</w:t>
      </w:r>
      <w:proofErr w:type="gramEnd"/>
      <w:r w:rsidRPr="00DC66FC">
        <w:t>.</w:t>
      </w:r>
      <w:fldSimple w:instr=" REF _Ref19784937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34</w:t>
        </w:r>
      </w:fldSimple>
      <w:r w:rsidRPr="00DC66FC">
        <w:t>).</w:t>
      </w:r>
    </w:p>
    <w:p w:rsidR="005F632E" w:rsidRPr="00DC66FC" w:rsidRDefault="000F0A36" w:rsidP="005F632E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713459"/>
            <wp:effectExtent l="19050" t="0" r="0" b="0"/>
            <wp:docPr id="53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13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32E" w:rsidRPr="00DC66FC" w:rsidRDefault="005F632E" w:rsidP="005F632E">
      <w:pPr>
        <w:pStyle w:val="aff"/>
      </w:pPr>
      <w:bookmarkStart w:id="155" w:name="_Ref197849370"/>
      <w:bookmarkStart w:id="156" w:name="_Ref17865576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34</w:t>
      </w:r>
      <w:r w:rsidR="00282BBC">
        <w:rPr>
          <w:noProof/>
        </w:rPr>
        <w:fldChar w:fldCharType="end"/>
      </w:r>
      <w:bookmarkEnd w:id="155"/>
      <w:r w:rsidRPr="00DC66FC">
        <w:t>. Предупреждающее сообщение.</w:t>
      </w:r>
      <w:bookmarkEnd w:id="156"/>
    </w:p>
    <w:p w:rsidR="001549FB" w:rsidRPr="00DC66FC" w:rsidRDefault="001549FB" w:rsidP="005F632E">
      <w:pPr>
        <w:pStyle w:val="a4"/>
        <w:keepNext/>
      </w:pPr>
      <w:r w:rsidRPr="00DC66FC">
        <w:t xml:space="preserve">Для формирования </w:t>
      </w:r>
      <w:r w:rsidRPr="00DC66FC">
        <w:rPr>
          <w:b/>
        </w:rPr>
        <w:t>Акта несоответствия</w:t>
      </w:r>
      <w:r w:rsidRPr="00DC66FC">
        <w:t xml:space="preserve"> необходимо:</w:t>
      </w:r>
    </w:p>
    <w:p w:rsidR="001549FB" w:rsidRPr="00DC66FC" w:rsidRDefault="001549FB" w:rsidP="005F632E">
      <w:pPr>
        <w:pStyle w:val="a1"/>
        <w:numPr>
          <w:ilvl w:val="0"/>
          <w:numId w:val="37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5F632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 отложенными документами»</w:t>
      </w:r>
      <w:r w:rsidRPr="00DC66FC">
        <w:t>.</w:t>
      </w:r>
    </w:p>
    <w:p w:rsidR="001549FB" w:rsidRPr="00DC66FC" w:rsidRDefault="001549FB" w:rsidP="008829EB">
      <w:pPr>
        <w:pStyle w:val="a1"/>
        <w:numPr>
          <w:ilvl w:val="0"/>
          <w:numId w:val="37"/>
        </w:numPr>
      </w:pPr>
      <w:r w:rsidRPr="00DC66FC">
        <w:t>В открывшемся окне выбрать дату импорта документов в отложенные, откроется окно со списком документов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3955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</w:t>
        </w:r>
      </w:fldSimple>
      <w:r w:rsidRPr="00DC66FC">
        <w:t>).</w:t>
      </w:r>
    </w:p>
    <w:p w:rsidR="005F632E" w:rsidRPr="00DC66FC" w:rsidRDefault="000214C9" w:rsidP="005F632E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664328"/>
            <wp:effectExtent l="19050" t="0" r="0" b="0"/>
            <wp:docPr id="5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64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32E" w:rsidRPr="00DC66FC" w:rsidRDefault="005F632E" w:rsidP="005F632E">
      <w:pPr>
        <w:pStyle w:val="aff"/>
      </w:pPr>
      <w:bookmarkStart w:id="157" w:name="_Ref12233955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35</w:t>
      </w:r>
      <w:r w:rsidR="00282BBC">
        <w:rPr>
          <w:noProof/>
        </w:rPr>
        <w:fldChar w:fldCharType="end"/>
      </w:r>
      <w:bookmarkEnd w:id="157"/>
      <w:r w:rsidRPr="00DC66FC">
        <w:t>. Список документов.</w:t>
      </w:r>
    </w:p>
    <w:p w:rsidR="001549FB" w:rsidRDefault="001549FB" w:rsidP="008829EB">
      <w:pPr>
        <w:pStyle w:val="a1"/>
        <w:numPr>
          <w:ilvl w:val="0"/>
          <w:numId w:val="37"/>
        </w:numPr>
      </w:pPr>
      <w:r w:rsidRPr="00DC66FC">
        <w:t xml:space="preserve">В окне со списком документов установить курсор на документ, по которому требуется сформировать </w:t>
      </w:r>
      <w:r w:rsidRPr="00DC66FC">
        <w:rPr>
          <w:b/>
        </w:rPr>
        <w:t>Акт несоответствия</w:t>
      </w:r>
      <w:r w:rsidRPr="00DC66FC">
        <w:t xml:space="preserve">, и нажать клавишу </w:t>
      </w:r>
      <w:r w:rsidRPr="00DC66FC">
        <w:rPr>
          <w:b/>
        </w:rPr>
        <w:t>[F2]</w:t>
      </w:r>
      <w:r w:rsidRPr="00DC66FC">
        <w:t>. Откроется окно с печа</w:t>
      </w:r>
      <w:r w:rsidRPr="00DC66FC">
        <w:t>т</w:t>
      </w:r>
      <w:r w:rsidRPr="00DC66FC">
        <w:t>ными формами документа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3965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</w:t>
        </w:r>
      </w:fldSimple>
      <w:r w:rsidRPr="00DC66FC">
        <w:t>).</w:t>
      </w:r>
    </w:p>
    <w:p w:rsidR="00127CA1" w:rsidRDefault="00127CA1" w:rsidP="00127CA1">
      <w:pPr>
        <w:pStyle w:val="a1"/>
        <w:numPr>
          <w:ilvl w:val="0"/>
          <w:numId w:val="0"/>
        </w:numPr>
        <w:ind w:left="360"/>
      </w:pPr>
    </w:p>
    <w:p w:rsidR="005F632E" w:rsidRPr="00DC66FC" w:rsidRDefault="00127CA1" w:rsidP="00127CA1">
      <w:pPr>
        <w:pStyle w:val="a1"/>
        <w:numPr>
          <w:ilvl w:val="0"/>
          <w:numId w:val="0"/>
        </w:numPr>
        <w:ind w:left="360"/>
      </w:pPr>
      <w:r>
        <w:rPr>
          <w:noProof/>
        </w:rPr>
        <w:lastRenderedPageBreak/>
        <w:drawing>
          <wp:inline distT="0" distB="0" distL="0" distR="0">
            <wp:extent cx="4619625" cy="3590925"/>
            <wp:effectExtent l="19050" t="0" r="9525" b="0"/>
            <wp:docPr id="57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32E" w:rsidRDefault="005F632E" w:rsidP="005F632E">
      <w:pPr>
        <w:pStyle w:val="aff"/>
      </w:pPr>
      <w:bookmarkStart w:id="158" w:name="_Ref12233965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36</w:t>
      </w:r>
      <w:r w:rsidR="00282BBC">
        <w:rPr>
          <w:noProof/>
        </w:rPr>
        <w:fldChar w:fldCharType="end"/>
      </w:r>
      <w:bookmarkEnd w:id="158"/>
      <w:r w:rsidRPr="00DC66FC">
        <w:t>. Выбор печатной формы.</w:t>
      </w:r>
    </w:p>
    <w:p w:rsidR="00127CA1" w:rsidRPr="00127CA1" w:rsidRDefault="00127CA1" w:rsidP="00127CA1">
      <w:pPr>
        <w:pStyle w:val="a4"/>
      </w:pPr>
    </w:p>
    <w:p w:rsidR="001549FB" w:rsidRPr="00DC66FC" w:rsidRDefault="001549FB" w:rsidP="008829EB">
      <w:pPr>
        <w:pStyle w:val="a1"/>
        <w:numPr>
          <w:ilvl w:val="0"/>
          <w:numId w:val="37"/>
        </w:numPr>
      </w:pPr>
      <w:r w:rsidRPr="00DC66FC">
        <w:t>В окне с печатными формами документа установить курсор на «</w:t>
      </w:r>
      <w:r w:rsidRPr="00DC66FC">
        <w:rPr>
          <w:b/>
        </w:rPr>
        <w:t>Акт несоответствия</w:t>
      </w:r>
      <w:r w:rsidRPr="00DC66FC">
        <w:t xml:space="preserve">» и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. Откроется печатная форма документа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3976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</w:t>
        </w:r>
      </w:fldSimple>
      <w:r w:rsidRPr="00DC66FC">
        <w:t>).</w:t>
      </w:r>
    </w:p>
    <w:p w:rsidR="005F632E" w:rsidRPr="00DC66FC" w:rsidRDefault="00620443" w:rsidP="005F632E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569101"/>
            <wp:effectExtent l="19050" t="0" r="0" b="0"/>
            <wp:docPr id="59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69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32E" w:rsidRPr="00DC66FC" w:rsidRDefault="005F632E" w:rsidP="005F632E">
      <w:pPr>
        <w:pStyle w:val="aff"/>
      </w:pPr>
      <w:bookmarkStart w:id="159" w:name="_Ref12233976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37</w:t>
      </w:r>
      <w:r w:rsidR="00282BBC">
        <w:rPr>
          <w:noProof/>
        </w:rPr>
        <w:fldChar w:fldCharType="end"/>
      </w:r>
      <w:bookmarkEnd w:id="159"/>
      <w:r w:rsidRPr="00DC66FC">
        <w:t>. Акт несоответствия.</w:t>
      </w:r>
    </w:p>
    <w:p w:rsidR="001549FB" w:rsidRPr="00DC66FC" w:rsidRDefault="001549FB" w:rsidP="001B3749">
      <w:pPr>
        <w:pStyle w:val="afa"/>
      </w:pPr>
      <w:r w:rsidRPr="00DC66FC">
        <w:rPr>
          <w:b/>
          <w:u w:val="single"/>
        </w:rPr>
        <w:t>Примечание</w:t>
      </w:r>
      <w:r w:rsidRPr="00DC66FC">
        <w:tab/>
      </w:r>
      <w:r w:rsidRPr="00DC66FC">
        <w:rPr>
          <w:b/>
        </w:rPr>
        <w:t>Акт несоответствия</w:t>
      </w:r>
      <w:r w:rsidRPr="00DC66FC">
        <w:t xml:space="preserve"> может быть сформирован и позже, после проводки (записи) в БД приходного документа.</w:t>
      </w:r>
    </w:p>
    <w:p w:rsidR="001549FB" w:rsidRPr="00DC66FC" w:rsidRDefault="001549FB" w:rsidP="001B3749">
      <w:pPr>
        <w:pStyle w:val="afa"/>
      </w:pPr>
      <w:r w:rsidRPr="00DC66FC">
        <w:rPr>
          <w:b/>
          <w:u w:val="single"/>
        </w:rPr>
        <w:t>Примечание</w:t>
      </w:r>
      <w:proofErr w:type="gramStart"/>
      <w:r w:rsidRPr="00DC66FC">
        <w:tab/>
        <w:t>Н</w:t>
      </w:r>
      <w:proofErr w:type="gramEnd"/>
      <w:r w:rsidRPr="00DC66FC">
        <w:t xml:space="preserve">а РАС имеется возможность распечатать </w:t>
      </w:r>
      <w:r w:rsidR="001E4F59" w:rsidRPr="00DC66FC">
        <w:rPr>
          <w:b/>
        </w:rPr>
        <w:t>Возвратную накладную</w:t>
      </w:r>
      <w:r w:rsidRPr="00DC66FC">
        <w:t xml:space="preserve"> при работе с документами </w:t>
      </w:r>
      <w:r w:rsidRPr="00DC66FC">
        <w:rPr>
          <w:b/>
        </w:rPr>
        <w:t>17</w:t>
      </w:r>
      <w:r w:rsidR="00807DD3" w:rsidRPr="00DC66FC">
        <w:t>-го</w:t>
      </w:r>
      <w:r w:rsidRPr="00DC66FC">
        <w:t xml:space="preserve"> типа </w:t>
      </w:r>
      <w:r w:rsidR="00BA01E5" w:rsidRPr="00DC66FC">
        <w:rPr>
          <w:b/>
        </w:rPr>
        <w:t>«</w:t>
      </w:r>
      <w:r w:rsidRPr="00DC66FC">
        <w:rPr>
          <w:b/>
        </w:rPr>
        <w:t>Акт несоответствия</w:t>
      </w:r>
      <w:r w:rsidR="00BA01E5" w:rsidRPr="00DC66FC">
        <w:rPr>
          <w:b/>
        </w:rPr>
        <w:t>»</w:t>
      </w:r>
      <w:r w:rsidRPr="00DC66FC">
        <w:t xml:space="preserve"> и </w:t>
      </w:r>
      <w:r w:rsidRPr="00DC66FC">
        <w:rPr>
          <w:b/>
        </w:rPr>
        <w:t>2</w:t>
      </w:r>
      <w:r w:rsidR="00807DD3" w:rsidRPr="00DC66FC">
        <w:t>-го</w:t>
      </w:r>
      <w:r w:rsidRPr="00DC66FC">
        <w:t xml:space="preserve"> типа </w:t>
      </w:r>
      <w:r w:rsidR="00BA01E5" w:rsidRPr="00DC66FC">
        <w:rPr>
          <w:b/>
        </w:rPr>
        <w:t>«</w:t>
      </w:r>
      <w:r w:rsidRPr="00DC66FC">
        <w:rPr>
          <w:b/>
        </w:rPr>
        <w:t>Приход</w:t>
      </w:r>
      <w:r w:rsidR="00BA01E5" w:rsidRPr="00DC66FC">
        <w:rPr>
          <w:b/>
        </w:rPr>
        <w:t>»</w:t>
      </w:r>
      <w:r w:rsidRPr="00DC66FC">
        <w:t>.</w:t>
      </w:r>
    </w:p>
    <w:p w:rsidR="00BA01E5" w:rsidRPr="00DC66FC" w:rsidRDefault="00BA01E5" w:rsidP="00BA01E5"/>
    <w:p w:rsidR="001549FB" w:rsidRPr="00DC66FC" w:rsidRDefault="001549FB" w:rsidP="006F11CD">
      <w:pPr>
        <w:pStyle w:val="4"/>
      </w:pPr>
      <w:bookmarkStart w:id="160" w:name="_Toc123471774"/>
      <w:bookmarkStart w:id="161" w:name="_Toc127781610"/>
      <w:bookmarkStart w:id="162" w:name="_Toc172550121"/>
      <w:r w:rsidRPr="00DC66FC">
        <w:t>Проводка прихода в БД</w:t>
      </w:r>
      <w:bookmarkEnd w:id="160"/>
      <w:bookmarkEnd w:id="161"/>
      <w:bookmarkEnd w:id="162"/>
    </w:p>
    <w:p w:rsidR="001549FB" w:rsidRPr="00DC66FC" w:rsidRDefault="001549FB" w:rsidP="004B30CB">
      <w:pPr>
        <w:pStyle w:val="a4"/>
      </w:pPr>
      <w:r w:rsidRPr="00DC66FC">
        <w:t xml:space="preserve">Проводка (запись) документа в БД может быть выполнена </w:t>
      </w:r>
      <w:r w:rsidRPr="00DC66FC">
        <w:rPr>
          <w:u w:val="single"/>
        </w:rPr>
        <w:t>целиком</w:t>
      </w:r>
      <w:r w:rsidRPr="00DC66FC">
        <w:t xml:space="preserve"> либо </w:t>
      </w:r>
      <w:r w:rsidRPr="00DC66FC">
        <w:rPr>
          <w:u w:val="single"/>
        </w:rPr>
        <w:t>по частям</w:t>
      </w:r>
      <w:r w:rsidRPr="00DC66FC">
        <w:t>.</w:t>
      </w:r>
    </w:p>
    <w:p w:rsidR="001549FB" w:rsidRPr="00DC66FC" w:rsidRDefault="001549FB" w:rsidP="004B30CB">
      <w:pPr>
        <w:pStyle w:val="a4"/>
      </w:pPr>
      <w:r w:rsidRPr="00DC66FC">
        <w:t>Целиком могут быть проведены только полностью обработанные документы.</w:t>
      </w:r>
    </w:p>
    <w:p w:rsidR="001549FB" w:rsidRPr="00DC66FC" w:rsidRDefault="0012239C" w:rsidP="0012239C">
      <w:pPr>
        <w:pStyle w:val="afa"/>
      </w:pPr>
      <w:r w:rsidRPr="00DC66FC">
        <w:rPr>
          <w:b/>
          <w:u w:val="single"/>
        </w:rPr>
        <w:t>Примечание.</w:t>
      </w:r>
      <w:r w:rsidRPr="00DC66FC">
        <w:tab/>
        <w:t xml:space="preserve">При записи в БД приходного документа из </w:t>
      </w:r>
      <w:r w:rsidR="00BA01E5" w:rsidRPr="00DC66FC">
        <w:t>«</w:t>
      </w:r>
      <w:r w:rsidRPr="00DC66FC">
        <w:t>отложенных</w:t>
      </w:r>
      <w:r w:rsidR="00BA01E5" w:rsidRPr="00DC66FC">
        <w:t>»</w:t>
      </w:r>
      <w:r w:rsidRPr="00DC66FC">
        <w:t xml:space="preserve"> и так же при з</w:t>
      </w:r>
      <w:r w:rsidRPr="00DC66FC">
        <w:t>а</w:t>
      </w:r>
      <w:r w:rsidRPr="00DC66FC">
        <w:t>писи отдельных строк документа система выдаёт «мягкое» предупрежд</w:t>
      </w:r>
      <w:r w:rsidRPr="00DC66FC">
        <w:t>е</w:t>
      </w:r>
      <w:r w:rsidRPr="00DC66FC">
        <w:t xml:space="preserve">ние в том случае, </w:t>
      </w:r>
      <w:r w:rsidRPr="00DC66FC">
        <w:rPr>
          <w:u w:val="single"/>
        </w:rPr>
        <w:t>если дата записываемого документа превышает дату действия ГК</w:t>
      </w:r>
      <w:r w:rsidRPr="00DC66FC">
        <w:t>.</w:t>
      </w:r>
    </w:p>
    <w:p w:rsidR="00D135B1" w:rsidRPr="00DC66FC" w:rsidRDefault="00D135B1" w:rsidP="00423AE2"/>
    <w:p w:rsidR="001549FB" w:rsidRPr="00DC66FC" w:rsidRDefault="001549FB" w:rsidP="006F11CD">
      <w:pPr>
        <w:pStyle w:val="5"/>
      </w:pPr>
      <w:bookmarkStart w:id="163" w:name="_Toc123471775"/>
      <w:bookmarkStart w:id="164" w:name="_Toc127781611"/>
      <w:bookmarkStart w:id="165" w:name="_Toc172550122"/>
      <w:r w:rsidRPr="00DC66FC">
        <w:lastRenderedPageBreak/>
        <w:t>Проводка документов целиком</w:t>
      </w:r>
      <w:bookmarkEnd w:id="163"/>
      <w:bookmarkEnd w:id="164"/>
      <w:bookmarkEnd w:id="165"/>
    </w:p>
    <w:p w:rsidR="001549FB" w:rsidRPr="00DC66FC" w:rsidRDefault="001549FB" w:rsidP="00423AE2">
      <w:pPr>
        <w:pStyle w:val="a4"/>
        <w:keepNext/>
      </w:pPr>
      <w:r w:rsidRPr="00DC66FC">
        <w:t>Для проводки документов целиком необходимо:</w:t>
      </w:r>
    </w:p>
    <w:p w:rsidR="001549FB" w:rsidRPr="00DC66FC" w:rsidRDefault="001549FB" w:rsidP="00423AE2">
      <w:pPr>
        <w:pStyle w:val="a1"/>
        <w:numPr>
          <w:ilvl w:val="0"/>
          <w:numId w:val="38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73615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 отложенными документами»</w:t>
      </w:r>
      <w:r w:rsidRPr="00DC66FC">
        <w:t>.</w:t>
      </w:r>
    </w:p>
    <w:p w:rsidR="001549FB" w:rsidRPr="00DC66FC" w:rsidRDefault="001549FB" w:rsidP="008829EB">
      <w:pPr>
        <w:pStyle w:val="a1"/>
        <w:numPr>
          <w:ilvl w:val="0"/>
          <w:numId w:val="38"/>
        </w:numPr>
      </w:pPr>
      <w:r w:rsidRPr="00DC66FC">
        <w:t>В открывшемся окне выбрать дату импорта документов в отложенные, откроется окно со списком документов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3955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</w:t>
        </w:r>
      </w:fldSimple>
      <w:r w:rsidRPr="00DC66FC">
        <w:t>).</w:t>
      </w:r>
    </w:p>
    <w:p w:rsidR="001549FB" w:rsidRPr="00DC66FC" w:rsidRDefault="001549FB" w:rsidP="008829EB">
      <w:pPr>
        <w:pStyle w:val="a1"/>
        <w:numPr>
          <w:ilvl w:val="0"/>
          <w:numId w:val="38"/>
        </w:numPr>
      </w:pPr>
      <w:r w:rsidRPr="00DC66FC">
        <w:t xml:space="preserve">Отметить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 требуемые документы.</w:t>
      </w:r>
    </w:p>
    <w:p w:rsidR="001549FB" w:rsidRPr="00DC66FC" w:rsidRDefault="001549FB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Состояние обработки у выбираемых для записи в БД документов должно быть «</w:t>
      </w:r>
      <w:r w:rsidRPr="00DC66FC">
        <w:rPr>
          <w:b/>
        </w:rPr>
        <w:t>Да</w:t>
      </w:r>
      <w:r w:rsidRPr="00DC66FC">
        <w:t>».</w:t>
      </w:r>
    </w:p>
    <w:p w:rsidR="001549FB" w:rsidRPr="00DC66FC" w:rsidRDefault="001549FB" w:rsidP="008829EB">
      <w:pPr>
        <w:pStyle w:val="a1"/>
        <w:numPr>
          <w:ilvl w:val="0"/>
          <w:numId w:val="38"/>
        </w:numPr>
      </w:pPr>
      <w:r w:rsidRPr="00DC66FC">
        <w:t xml:space="preserve">Нажать клавишу </w:t>
      </w:r>
      <w:r w:rsidRPr="00DC66FC">
        <w:rPr>
          <w:b/>
        </w:rPr>
        <w:t>[F5]</w:t>
      </w:r>
      <w:r w:rsidRPr="00DC66FC">
        <w:t xml:space="preserve"> и в открывшемся окне подтвердить запись выбранных докуме</w:t>
      </w:r>
      <w:r w:rsidRPr="00DC66FC">
        <w:t>н</w:t>
      </w:r>
      <w:r w:rsidRPr="00DC66FC">
        <w:t xml:space="preserve">тов в БД (см. </w:t>
      </w:r>
      <w:fldSimple w:instr=" REF _Ref12234274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38</w:t>
        </w:r>
      </w:fldSimple>
      <w:r w:rsidRPr="00DC66FC">
        <w:t>).</w:t>
      </w:r>
    </w:p>
    <w:p w:rsidR="001549FB" w:rsidRPr="00DC66FC" w:rsidRDefault="00AF4198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570380"/>
            <wp:effectExtent l="19050" t="0" r="0" b="0"/>
            <wp:docPr id="6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7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166" w:name="_Ref12234274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38</w:t>
      </w:r>
      <w:r w:rsidR="00282BBC">
        <w:rPr>
          <w:noProof/>
        </w:rPr>
        <w:fldChar w:fldCharType="end"/>
      </w:r>
      <w:bookmarkEnd w:id="166"/>
      <w:r w:rsidRPr="00DC66FC">
        <w:t>. Запись документов в БД.</w:t>
      </w:r>
    </w:p>
    <w:p w:rsidR="006003ED" w:rsidRPr="00DC66FC" w:rsidRDefault="006003ED" w:rsidP="006003ED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736150" w:rsidRPr="00DC66FC" w:rsidRDefault="00736150" w:rsidP="00736150"/>
    <w:p w:rsidR="001549FB" w:rsidRPr="00DC66FC" w:rsidRDefault="001549FB" w:rsidP="00736150">
      <w:pPr>
        <w:pStyle w:val="a4"/>
        <w:keepNext/>
      </w:pPr>
      <w:r w:rsidRPr="00DC66FC">
        <w:t>При записи документа в БД автоматически формируется два документа:</w:t>
      </w:r>
    </w:p>
    <w:p w:rsidR="001549FB" w:rsidRPr="00DC66FC" w:rsidRDefault="001549FB" w:rsidP="00450CE2">
      <w:pPr>
        <w:pStyle w:val="a2"/>
      </w:pPr>
      <w:r w:rsidRPr="00DC66FC">
        <w:rPr>
          <w:b/>
        </w:rPr>
        <w:t>Акт несоответствия</w:t>
      </w:r>
      <w:r w:rsidR="00E36096" w:rsidRPr="00DC66FC">
        <w:t>.</w:t>
      </w:r>
    </w:p>
    <w:p w:rsidR="001549FB" w:rsidRPr="00DC66FC" w:rsidRDefault="001549FB" w:rsidP="00450CE2">
      <w:pPr>
        <w:pStyle w:val="a2"/>
      </w:pPr>
      <w:r w:rsidRPr="00DC66FC">
        <w:rPr>
          <w:b/>
        </w:rPr>
        <w:t>Заготовка-резерв</w:t>
      </w:r>
      <w:r w:rsidRPr="00DC66FC">
        <w:t>.</w:t>
      </w:r>
    </w:p>
    <w:p w:rsidR="00736150" w:rsidRPr="00DC66FC" w:rsidRDefault="00736150" w:rsidP="00736150"/>
    <w:p w:rsidR="001549FB" w:rsidRPr="00DC66FC" w:rsidRDefault="001549FB" w:rsidP="004B30CB">
      <w:pPr>
        <w:pStyle w:val="a4"/>
      </w:pPr>
      <w:r w:rsidRPr="00DC66FC">
        <w:t xml:space="preserve">В </w:t>
      </w:r>
      <w:r w:rsidRPr="00DC66FC">
        <w:rPr>
          <w:b/>
        </w:rPr>
        <w:t>Акте несоответствия</w:t>
      </w:r>
      <w:r w:rsidRPr="00DC66FC">
        <w:t xml:space="preserve"> содержатся сведения о товарах, фактическое количество к</w:t>
      </w:r>
      <w:r w:rsidRPr="00DC66FC">
        <w:t>о</w:t>
      </w:r>
      <w:r w:rsidRPr="00DC66FC">
        <w:t>торых отличается в меньшую или большую сторону от количества товара в электронной приходной накладной.</w:t>
      </w:r>
    </w:p>
    <w:p w:rsidR="001549FB" w:rsidRPr="00DC66FC" w:rsidRDefault="001549FB" w:rsidP="004B30CB">
      <w:pPr>
        <w:pStyle w:val="a4"/>
      </w:pPr>
      <w:r w:rsidRPr="00DC66FC">
        <w:rPr>
          <w:b/>
        </w:rPr>
        <w:t>Заготовка-резерв</w:t>
      </w:r>
      <w:r w:rsidRPr="00DC66FC">
        <w:t xml:space="preserve"> содержит суммарные сведения </w:t>
      </w:r>
      <w:r w:rsidRPr="00DC66FC">
        <w:rPr>
          <w:b/>
        </w:rPr>
        <w:t>Акта несоответствия</w:t>
      </w:r>
      <w:r w:rsidRPr="00DC66FC">
        <w:t xml:space="preserve"> и имеющ</w:t>
      </w:r>
      <w:r w:rsidRPr="00DC66FC">
        <w:t>е</w:t>
      </w:r>
      <w:r w:rsidRPr="00DC66FC">
        <w:t xml:space="preserve">гося </w:t>
      </w:r>
      <w:r w:rsidRPr="00DC66FC">
        <w:rPr>
          <w:u w:val="single"/>
        </w:rPr>
        <w:t>брака и боя товара</w:t>
      </w:r>
      <w:r w:rsidRPr="00DC66FC">
        <w:t>.</w:t>
      </w:r>
      <w:r w:rsidR="00736150" w:rsidRPr="00DC66FC">
        <w:t xml:space="preserve"> </w:t>
      </w:r>
      <w:r w:rsidRPr="00DC66FC">
        <w:rPr>
          <w:b/>
        </w:rPr>
        <w:t>Заготовка-резерв</w:t>
      </w:r>
      <w:r w:rsidRPr="00DC66FC">
        <w:t xml:space="preserve"> используется впоследствии для формиров</w:t>
      </w:r>
      <w:r w:rsidRPr="00DC66FC">
        <w:t>а</w:t>
      </w:r>
      <w:r w:rsidRPr="00DC66FC">
        <w:t xml:space="preserve">ния возвратных документов </w:t>
      </w:r>
      <w:r w:rsidR="001E4F59" w:rsidRPr="00DC66FC">
        <w:t>поставщику</w:t>
      </w:r>
      <w:r w:rsidRPr="00DC66FC">
        <w:t xml:space="preserve"> на недопоставленный товар и документов на сп</w:t>
      </w:r>
      <w:r w:rsidRPr="00DC66FC">
        <w:t>и</w:t>
      </w:r>
      <w:r w:rsidRPr="00DC66FC">
        <w:t>сание брака и боя.</w:t>
      </w:r>
    </w:p>
    <w:p w:rsidR="00281437" w:rsidRPr="00DC66FC" w:rsidRDefault="00281437" w:rsidP="004B30CB">
      <w:pPr>
        <w:pStyle w:val="a4"/>
      </w:pPr>
    </w:p>
    <w:p w:rsidR="001549FB" w:rsidRPr="00DC66FC" w:rsidRDefault="001549FB" w:rsidP="006F11CD">
      <w:pPr>
        <w:pStyle w:val="5"/>
      </w:pPr>
      <w:bookmarkStart w:id="167" w:name="_Toc123471776"/>
      <w:bookmarkStart w:id="168" w:name="_Toc127781612"/>
      <w:bookmarkStart w:id="169" w:name="_Toc172550123"/>
      <w:r w:rsidRPr="00DC66FC">
        <w:t>Частичная проводка документов</w:t>
      </w:r>
      <w:bookmarkEnd w:id="167"/>
      <w:bookmarkEnd w:id="168"/>
      <w:bookmarkEnd w:id="169"/>
    </w:p>
    <w:p w:rsidR="001549FB" w:rsidRPr="00DC66FC" w:rsidRDefault="001549FB" w:rsidP="004B30CB">
      <w:pPr>
        <w:pStyle w:val="a4"/>
      </w:pPr>
      <w:r w:rsidRPr="00DC66FC">
        <w:t xml:space="preserve">Под частичной проводкой приходных документов понимается проводка </w:t>
      </w:r>
      <w:r w:rsidRPr="00DC66FC">
        <w:rPr>
          <w:i/>
          <w:u w:val="single"/>
        </w:rPr>
        <w:t>выбранных</w:t>
      </w:r>
      <w:r w:rsidRPr="00DC66FC">
        <w:t xml:space="preserve"> пользователем </w:t>
      </w:r>
      <w:r w:rsidRPr="00DC66FC">
        <w:rPr>
          <w:i/>
          <w:u w:val="single"/>
        </w:rPr>
        <w:t>обработанных</w:t>
      </w:r>
      <w:r w:rsidRPr="00DC66FC">
        <w:t xml:space="preserve"> строк документа с автоматическим формированием </w:t>
      </w:r>
      <w:r w:rsidRPr="00DC66FC">
        <w:rPr>
          <w:b/>
        </w:rPr>
        <w:t>Акта несоответствия</w:t>
      </w:r>
      <w:r w:rsidRPr="00DC66FC">
        <w:t xml:space="preserve"> и </w:t>
      </w:r>
      <w:r w:rsidRPr="00DC66FC">
        <w:rPr>
          <w:b/>
        </w:rPr>
        <w:t>Заготовки-резерва</w:t>
      </w:r>
      <w:r w:rsidRPr="00DC66FC">
        <w:t>. Статус обработки у таких документов</w:t>
      </w:r>
      <w:r w:rsidR="0097133A" w:rsidRPr="00DC66FC">
        <w:t> </w:t>
      </w:r>
      <w:r w:rsidRPr="00DC66FC">
        <w:t>– «</w:t>
      </w:r>
      <w:r w:rsidRPr="00DC66FC">
        <w:rPr>
          <w:b/>
        </w:rPr>
        <w:t>Ча</w:t>
      </w:r>
      <w:r w:rsidRPr="00DC66FC">
        <w:rPr>
          <w:b/>
        </w:rPr>
        <w:t>с</w:t>
      </w:r>
      <w:r w:rsidRPr="00DC66FC">
        <w:rPr>
          <w:b/>
        </w:rPr>
        <w:t>тично</w:t>
      </w:r>
      <w:r w:rsidRPr="00DC66FC">
        <w:t>».</w:t>
      </w:r>
    </w:p>
    <w:p w:rsidR="001549FB" w:rsidRPr="00DC66FC" w:rsidRDefault="001549FB" w:rsidP="0097133A">
      <w:pPr>
        <w:pStyle w:val="a4"/>
        <w:keepNext/>
      </w:pPr>
      <w:r w:rsidRPr="00DC66FC">
        <w:t>Для частичной проводки документа необходимо:</w:t>
      </w:r>
    </w:p>
    <w:p w:rsidR="001549FB" w:rsidRPr="00DC66FC" w:rsidRDefault="001549FB" w:rsidP="0097133A">
      <w:pPr>
        <w:pStyle w:val="a1"/>
        <w:numPr>
          <w:ilvl w:val="0"/>
          <w:numId w:val="39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97133A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 отложенными документами»</w:t>
      </w:r>
      <w:r w:rsidRPr="00DC66FC">
        <w:t>.</w:t>
      </w:r>
    </w:p>
    <w:p w:rsidR="001549FB" w:rsidRPr="00DC66FC" w:rsidRDefault="001549FB" w:rsidP="008829EB">
      <w:pPr>
        <w:pStyle w:val="a1"/>
        <w:numPr>
          <w:ilvl w:val="0"/>
          <w:numId w:val="39"/>
        </w:numPr>
      </w:pPr>
      <w:r w:rsidRPr="00DC66FC">
        <w:t>В открывшемся окне выбрать дату импорта документов в отложенные, откроется окно со списком документов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33955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</w:t>
        </w:r>
      </w:fldSimple>
      <w:r w:rsidRPr="00DC66FC">
        <w:t>).</w:t>
      </w:r>
    </w:p>
    <w:p w:rsidR="001549FB" w:rsidRPr="00DC66FC" w:rsidRDefault="001549FB" w:rsidP="008829EB">
      <w:pPr>
        <w:pStyle w:val="a1"/>
        <w:numPr>
          <w:ilvl w:val="0"/>
          <w:numId w:val="39"/>
        </w:numPr>
      </w:pPr>
      <w:r w:rsidRPr="00DC66FC">
        <w:t xml:space="preserve">В окне со списком документов установить курсор на требуемый документ и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, откроется окно с товарными строками документа.</w:t>
      </w:r>
    </w:p>
    <w:p w:rsidR="001549FB" w:rsidRPr="00DC66FC" w:rsidRDefault="001549FB" w:rsidP="008829EB">
      <w:pPr>
        <w:pStyle w:val="a1"/>
        <w:numPr>
          <w:ilvl w:val="0"/>
          <w:numId w:val="39"/>
        </w:numPr>
      </w:pPr>
      <w:r w:rsidRPr="00DC66FC">
        <w:lastRenderedPageBreak/>
        <w:t xml:space="preserve">Строки документа, которые требуется записать в БД, надо отметить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 и затем нажать клавишу </w:t>
      </w:r>
      <w:r w:rsidRPr="00DC66FC">
        <w:rPr>
          <w:b/>
        </w:rPr>
        <w:t>[F5]</w:t>
      </w:r>
      <w:r w:rsidRPr="00DC66FC">
        <w:t xml:space="preserve"> для записи их в БД (см. </w:t>
      </w:r>
      <w:fldSimple w:instr=" REF _Ref1223450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39</w:t>
        </w:r>
      </w:fldSimple>
      <w:r w:rsidRPr="00DC66FC">
        <w:t>).</w:t>
      </w:r>
    </w:p>
    <w:p w:rsidR="00584A47" w:rsidRPr="00DC66FC" w:rsidRDefault="00584A47" w:rsidP="00584A47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1549FB" w:rsidRPr="00DC66FC" w:rsidRDefault="001549FB" w:rsidP="001B3749">
      <w:pPr>
        <w:pStyle w:val="afa"/>
      </w:pPr>
      <w:r w:rsidRPr="00DC66FC">
        <w:rPr>
          <w:b/>
          <w:u w:val="single"/>
        </w:rPr>
        <w:t>Примечание.</w:t>
      </w:r>
      <w:r w:rsidRPr="00DC66FC">
        <w:tab/>
        <w:t xml:space="preserve">Признак </w:t>
      </w:r>
      <w:r w:rsidRPr="00DC66FC">
        <w:rPr>
          <w:u w:val="single"/>
        </w:rPr>
        <w:t>обработанной</w:t>
      </w:r>
      <w:r w:rsidRPr="00DC66FC">
        <w:t xml:space="preserve"> строки документа, которую </w:t>
      </w:r>
      <w:r w:rsidRPr="00DC66FC">
        <w:rPr>
          <w:u w:val="single"/>
        </w:rPr>
        <w:t>можно записать в БД</w:t>
      </w:r>
      <w:r w:rsidRPr="00DC66FC">
        <w:t>,</w:t>
      </w:r>
      <w:r w:rsidR="0097133A" w:rsidRPr="00DC66FC">
        <w:t> </w:t>
      </w:r>
      <w:r w:rsidRPr="00DC66FC">
        <w:t xml:space="preserve">- знак </w:t>
      </w:r>
      <w:r w:rsidRPr="00DC66FC">
        <w:rPr>
          <w:b/>
        </w:rPr>
        <w:t>«+»</w:t>
      </w:r>
      <w:r w:rsidRPr="00DC66FC">
        <w:t xml:space="preserve"> </w:t>
      </w:r>
      <w:r w:rsidRPr="00DC66FC">
        <w:rPr>
          <w:u w:val="single"/>
        </w:rPr>
        <w:t>в конце строки</w:t>
      </w:r>
      <w:r w:rsidRPr="00DC66FC">
        <w:t xml:space="preserve"> (см. </w:t>
      </w:r>
      <w:fldSimple w:instr=" REF _Ref1223450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39</w:t>
        </w:r>
      </w:fldSimple>
      <w:r w:rsidRPr="00DC66FC">
        <w:t>).</w:t>
      </w:r>
    </w:p>
    <w:p w:rsidR="001549FB" w:rsidRPr="00DC66FC" w:rsidRDefault="00282BBC" w:rsidP="00FA6524">
      <w:pPr>
        <w:pStyle w:val="af1"/>
      </w:pPr>
      <w:r w:rsidRPr="00282BBC">
        <w:rPr>
          <w:bCs w:val="0"/>
          <w:noProof/>
        </w:rPr>
        <w:pict>
          <v:shape id="AutoShape 111" o:spid="_x0000_s1105" type="#_x0000_t32" style="position:absolute;left:0;text-align:left;margin-left:462.3pt;margin-top:116.7pt;width:10.2pt;height:25.15pt;flip:y;z-index:251758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" strokecolor="red" strokeweight="2.25pt">
            <v:stroke endarrow="block"/>
          </v:shape>
        </w:pict>
      </w:r>
      <w:r w:rsidR="00455BFD">
        <w:rPr>
          <w:bCs w:val="0"/>
          <w:noProof/>
        </w:rPr>
        <w:drawing>
          <wp:inline distT="0" distB="0" distL="0" distR="0">
            <wp:extent cx="6119495" cy="2486839"/>
            <wp:effectExtent l="19050" t="0" r="0" b="0"/>
            <wp:docPr id="867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48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170" w:name="_Ref122345090"/>
      <w:r w:rsidRPr="00DC66FC">
        <w:t xml:space="preserve">Рисунок </w:t>
      </w:r>
      <w:r w:rsidR="00282BBC" w:rsidRPr="00DC66FC">
        <w:fldChar w:fldCharType="begin"/>
      </w:r>
      <w:r w:rsidR="00971F2A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39</w:t>
      </w:r>
      <w:r w:rsidR="00282BBC" w:rsidRPr="00DC66FC">
        <w:fldChar w:fldCharType="end"/>
      </w:r>
      <w:bookmarkEnd w:id="170"/>
      <w:r w:rsidRPr="00DC66FC">
        <w:t>. Запись выбранных строк в БД.</w:t>
      </w:r>
    </w:p>
    <w:p w:rsidR="001549FB" w:rsidRPr="00DC66FC" w:rsidRDefault="001549FB" w:rsidP="001B3749">
      <w:pPr>
        <w:pStyle w:val="afa"/>
      </w:pPr>
      <w:r w:rsidRPr="00DC66FC">
        <w:rPr>
          <w:b/>
          <w:u w:val="single"/>
        </w:rPr>
        <w:t>Примечание.</w:t>
      </w:r>
      <w:r w:rsidRPr="00DC66FC">
        <w:rPr>
          <w:b/>
        </w:rPr>
        <w:tab/>
      </w:r>
      <w:r w:rsidRPr="00DC66FC">
        <w:t xml:space="preserve">Признак </w:t>
      </w:r>
      <w:r w:rsidRPr="00DC66FC">
        <w:rPr>
          <w:u w:val="single"/>
        </w:rPr>
        <w:t>обработанной</w:t>
      </w:r>
      <w:r w:rsidRPr="00DC66FC">
        <w:t xml:space="preserve"> строки, </w:t>
      </w:r>
      <w:r w:rsidRPr="00DC66FC">
        <w:rPr>
          <w:u w:val="single"/>
        </w:rPr>
        <w:t>записанной в БД</w:t>
      </w:r>
      <w:r w:rsidRPr="00DC66FC">
        <w:t>,</w:t>
      </w:r>
      <w:r w:rsidR="00F53D08" w:rsidRPr="00DC66FC">
        <w:t> </w:t>
      </w:r>
      <w:r w:rsidRPr="00DC66FC">
        <w:t xml:space="preserve">- знаки </w:t>
      </w:r>
      <w:r w:rsidRPr="00DC66FC">
        <w:rPr>
          <w:b/>
        </w:rPr>
        <w:t>«+!</w:t>
      </w:r>
      <w:r w:rsidR="00C20EC5">
        <w:rPr>
          <w:b/>
          <w:lang w:val="en-US"/>
        </w:rPr>
        <w:t>C</w:t>
      </w:r>
      <w:r w:rsidRPr="00DC66FC">
        <w:rPr>
          <w:b/>
        </w:rPr>
        <w:t>»</w:t>
      </w:r>
      <w:r w:rsidRPr="00DC66FC">
        <w:t xml:space="preserve"> в конце строки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242517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40</w:t>
        </w:r>
      </w:fldSimple>
      <w:r w:rsidRPr="00DC66FC">
        <w:t>).</w:t>
      </w:r>
    </w:p>
    <w:p w:rsidR="001549FB" w:rsidRPr="00DC66FC" w:rsidRDefault="00282BBC" w:rsidP="00FA6524">
      <w:pPr>
        <w:pStyle w:val="af1"/>
      </w:pPr>
      <w:r w:rsidRPr="00282BBC">
        <w:rPr>
          <w:bCs w:val="0"/>
          <w:noProof/>
        </w:rPr>
        <w:pict>
          <v:shape id="AutoShape 20" o:spid="_x0000_s1104" type="#_x0000_t32" style="position:absolute;left:0;text-align:left;margin-left:433.1pt;margin-top:137.5pt;width:25.5pt;height:18.75pt;flip:y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" strokecolor="red" strokeweight="2.25pt">
            <v:stroke endarrow="block"/>
          </v:shape>
        </w:pict>
      </w:r>
      <w:r w:rsidR="00FC57D9">
        <w:rPr>
          <w:bCs w:val="0"/>
          <w:noProof/>
        </w:rPr>
        <w:drawing>
          <wp:inline distT="0" distB="0" distL="0" distR="0">
            <wp:extent cx="5972175" cy="2867025"/>
            <wp:effectExtent l="1905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171" w:name="_Ref122425179"/>
      <w:r w:rsidRPr="00DC66FC">
        <w:t xml:space="preserve">Рисунок </w:t>
      </w:r>
      <w:r w:rsidR="00282BBC" w:rsidRPr="00DC66FC">
        <w:fldChar w:fldCharType="begin"/>
      </w:r>
      <w:r w:rsidR="00971F2A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40</w:t>
      </w:r>
      <w:r w:rsidR="00282BBC" w:rsidRPr="00DC66FC">
        <w:fldChar w:fldCharType="end"/>
      </w:r>
      <w:bookmarkEnd w:id="171"/>
      <w:r w:rsidRPr="00DC66FC">
        <w:t>. Признаки обработанных и записанных в БД строк.</w:t>
      </w:r>
    </w:p>
    <w:p w:rsidR="001549FB" w:rsidRPr="00DC66FC" w:rsidRDefault="001549FB" w:rsidP="004B30CB">
      <w:pPr>
        <w:pStyle w:val="a4"/>
      </w:pPr>
    </w:p>
    <w:p w:rsidR="001549FB" w:rsidRPr="00DC66FC" w:rsidRDefault="001549FB" w:rsidP="006F11CD">
      <w:pPr>
        <w:pStyle w:val="4"/>
      </w:pPr>
      <w:bookmarkStart w:id="172" w:name="_Toc172550124"/>
      <w:r w:rsidRPr="00DC66FC">
        <w:t>Формирование Акта приема продукции (товаров)</w:t>
      </w:r>
      <w:bookmarkEnd w:id="172"/>
    </w:p>
    <w:p w:rsidR="001549FB" w:rsidRPr="00DC66FC" w:rsidRDefault="001549FB" w:rsidP="00383DD7">
      <w:pPr>
        <w:pStyle w:val="a4"/>
        <w:keepNext/>
      </w:pPr>
      <w:r w:rsidRPr="00DC66FC">
        <w:t xml:space="preserve">Для формирования </w:t>
      </w:r>
      <w:r w:rsidRPr="00DC66FC">
        <w:rPr>
          <w:b/>
        </w:rPr>
        <w:t>Акта приема продукции (товаров)</w:t>
      </w:r>
      <w:r w:rsidRPr="00DC66FC">
        <w:t xml:space="preserve"> по количеству и качеству (сводного) необходимо:</w:t>
      </w:r>
    </w:p>
    <w:p w:rsidR="001549FB" w:rsidRPr="00DC66FC" w:rsidRDefault="001549FB" w:rsidP="00383DD7">
      <w:pPr>
        <w:pStyle w:val="a"/>
        <w:numPr>
          <w:ilvl w:val="0"/>
          <w:numId w:val="40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383DD7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 отложенными документами»</w:t>
      </w:r>
      <w:r w:rsidRPr="00DC66FC">
        <w:t>.</w:t>
      </w:r>
    </w:p>
    <w:p w:rsidR="001549FB" w:rsidRPr="00DC66FC" w:rsidRDefault="001549FB" w:rsidP="006F11CD">
      <w:pPr>
        <w:pStyle w:val="a"/>
        <w:numPr>
          <w:ilvl w:val="0"/>
          <w:numId w:val="40"/>
        </w:numPr>
      </w:pPr>
      <w:r w:rsidRPr="00DC66FC">
        <w:t>В открывшемся окне выбрать дату и время импорта документов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502979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41</w:t>
        </w:r>
      </w:fldSimple>
      <w:r w:rsidRPr="00DC66FC">
        <w:t>).</w:t>
      </w:r>
    </w:p>
    <w:p w:rsidR="00281437" w:rsidRPr="00DC66FC" w:rsidRDefault="007F23A0" w:rsidP="00281437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200650" cy="258127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437" w:rsidRPr="00DC66FC" w:rsidRDefault="00281437" w:rsidP="008829EB">
      <w:pPr>
        <w:pStyle w:val="aff"/>
      </w:pPr>
      <w:bookmarkStart w:id="173" w:name="_Ref13502979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41</w:t>
      </w:r>
      <w:r w:rsidR="00282BBC">
        <w:rPr>
          <w:noProof/>
        </w:rPr>
        <w:fldChar w:fldCharType="end"/>
      </w:r>
      <w:bookmarkEnd w:id="173"/>
      <w:r w:rsidRPr="00DC66FC">
        <w:t>. Выбор даты и времени импорта документов.</w:t>
      </w:r>
    </w:p>
    <w:p w:rsidR="001549FB" w:rsidRPr="00DC66FC" w:rsidRDefault="001549FB" w:rsidP="006F11CD">
      <w:pPr>
        <w:pStyle w:val="a"/>
        <w:numPr>
          <w:ilvl w:val="0"/>
          <w:numId w:val="40"/>
        </w:numPr>
        <w:suppressAutoHyphens/>
      </w:pPr>
      <w:r w:rsidRPr="00DC66FC">
        <w:t xml:space="preserve">Откроется окно со списком документов, в котором надо отметить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документы для включения данных по ним в Акт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503077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42</w:t>
        </w:r>
      </w:fldSimple>
      <w:r w:rsidRPr="00DC66FC">
        <w:t>).</w:t>
      </w:r>
    </w:p>
    <w:p w:rsidR="00383DD7" w:rsidRPr="00DC66FC" w:rsidRDefault="00282BBC" w:rsidP="00383DD7">
      <w:pPr>
        <w:pStyle w:val="af1"/>
      </w:pPr>
      <w:r w:rsidRPr="00282BBC">
        <w:rPr>
          <w:bCs w:val="0"/>
          <w:noProof/>
        </w:rPr>
        <w:pict>
          <v:shape id="AutoShape 21" o:spid="_x0000_s1103" type="#_x0000_t32" style="position:absolute;left:0;text-align:left;margin-left:9.35pt;margin-top:38pt;width:25.5pt;height:27pt;flip:x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" strokecolor="red" strokeweight="2.25pt">
            <v:stroke endarrow="block"/>
          </v:shape>
        </w:pict>
      </w:r>
      <w:r w:rsidR="007F23A0">
        <w:rPr>
          <w:bCs w:val="0"/>
          <w:noProof/>
        </w:rPr>
        <w:drawing>
          <wp:inline distT="0" distB="0" distL="0" distR="0">
            <wp:extent cx="6119495" cy="1661633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61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DD7" w:rsidRPr="00DC66FC" w:rsidRDefault="00383DD7" w:rsidP="00383DD7">
      <w:pPr>
        <w:pStyle w:val="aff"/>
      </w:pPr>
      <w:bookmarkStart w:id="174" w:name="_Ref13503077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42</w:t>
      </w:r>
      <w:r w:rsidR="00282BBC">
        <w:rPr>
          <w:noProof/>
        </w:rPr>
        <w:fldChar w:fldCharType="end"/>
      </w:r>
      <w:bookmarkEnd w:id="174"/>
      <w:r w:rsidRPr="00DC66FC">
        <w:t>. Выбор документов для включения данных по ним в Акт.</w:t>
      </w:r>
    </w:p>
    <w:p w:rsidR="001549FB" w:rsidRPr="00DC66FC" w:rsidRDefault="001549FB" w:rsidP="001B3749">
      <w:pPr>
        <w:pStyle w:val="afa"/>
      </w:pPr>
      <w:r w:rsidRPr="00DC66FC">
        <w:rPr>
          <w:b/>
          <w:u w:val="single"/>
        </w:rPr>
        <w:t>Замечание</w:t>
      </w:r>
      <w:r w:rsidRPr="00DC66FC">
        <w:tab/>
        <w:t xml:space="preserve">Акт может быть сформирован только </w:t>
      </w:r>
      <w:r w:rsidRPr="00DC66FC">
        <w:rPr>
          <w:u w:val="single"/>
        </w:rPr>
        <w:t>по полностью обработанным и зап</w:t>
      </w:r>
      <w:r w:rsidRPr="00DC66FC">
        <w:rPr>
          <w:u w:val="single"/>
        </w:rPr>
        <w:t>и</w:t>
      </w:r>
      <w:r w:rsidRPr="00DC66FC">
        <w:rPr>
          <w:u w:val="single"/>
        </w:rPr>
        <w:t>санным в БД документам</w:t>
      </w:r>
      <w:r w:rsidRPr="00DC66FC">
        <w:t>.</w:t>
      </w:r>
    </w:p>
    <w:p w:rsidR="001549FB" w:rsidRPr="00DC66FC" w:rsidRDefault="001549FB" w:rsidP="006F11CD">
      <w:pPr>
        <w:pStyle w:val="a"/>
        <w:numPr>
          <w:ilvl w:val="0"/>
          <w:numId w:val="40"/>
        </w:numPr>
      </w:pPr>
      <w:r w:rsidRPr="00DC66FC">
        <w:t xml:space="preserve">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 xml:space="preserve"> и выбрать в открывшемся окне требуемую печатную форму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503116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43</w:t>
        </w:r>
      </w:fldSimple>
      <w:r w:rsidRPr="00DC66FC">
        <w:t>).</w:t>
      </w:r>
    </w:p>
    <w:p w:rsidR="00631B87" w:rsidRPr="00DC66FC" w:rsidRDefault="00BA4EFC" w:rsidP="00631B87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629150" cy="357187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175" w:name="_Ref13503116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43</w:t>
      </w:r>
      <w:r w:rsidR="00282BBC">
        <w:rPr>
          <w:noProof/>
        </w:rPr>
        <w:fldChar w:fldCharType="end"/>
      </w:r>
      <w:bookmarkEnd w:id="175"/>
      <w:r w:rsidRPr="00DC66FC">
        <w:t>. Выбор печатной формы.</w:t>
      </w:r>
    </w:p>
    <w:p w:rsidR="000E4DBC" w:rsidRPr="00DC66FC" w:rsidRDefault="000E4DBC" w:rsidP="000E4DBC">
      <w:bookmarkStart w:id="176" w:name="_Toc123471777"/>
      <w:bookmarkStart w:id="177" w:name="_Toc127781613"/>
    </w:p>
    <w:p w:rsidR="001549FB" w:rsidRPr="00DC66FC" w:rsidRDefault="001549FB" w:rsidP="006F11CD">
      <w:pPr>
        <w:pStyle w:val="4"/>
      </w:pPr>
      <w:bookmarkStart w:id="178" w:name="_Toc172550125"/>
      <w:r w:rsidRPr="00DC66FC">
        <w:t>Формирование возврата и списание по результатам приема товара</w:t>
      </w:r>
      <w:bookmarkEnd w:id="176"/>
      <w:bookmarkEnd w:id="177"/>
      <w:bookmarkEnd w:id="178"/>
    </w:p>
    <w:p w:rsidR="001549FB" w:rsidRPr="00DC66FC" w:rsidRDefault="001549FB" w:rsidP="004B30CB">
      <w:pPr>
        <w:pStyle w:val="a4"/>
      </w:pPr>
      <w:r w:rsidRPr="00DC66FC">
        <w:t xml:space="preserve">После согласования </w:t>
      </w:r>
      <w:r w:rsidRPr="00DC66FC">
        <w:rPr>
          <w:b/>
        </w:rPr>
        <w:t>Акта несоответствия</w:t>
      </w:r>
      <w:r w:rsidRPr="00DC66FC">
        <w:t xml:space="preserve"> требуется оформить возвратные документы на недопоставленный товар и списать брак и бой.</w:t>
      </w:r>
    </w:p>
    <w:p w:rsidR="001549FB" w:rsidRPr="00DC66FC" w:rsidRDefault="001549FB" w:rsidP="000E4DBC">
      <w:pPr>
        <w:pStyle w:val="a4"/>
        <w:keepNext/>
      </w:pPr>
      <w:r w:rsidRPr="00DC66FC">
        <w:t xml:space="preserve">Для этого необходимо обработать документ </w:t>
      </w:r>
      <w:r w:rsidRPr="00DC66FC">
        <w:rPr>
          <w:b/>
        </w:rPr>
        <w:t>Заготовка-резерв</w:t>
      </w:r>
      <w:r w:rsidRPr="00DC66FC">
        <w:t>:</w:t>
      </w:r>
    </w:p>
    <w:p w:rsidR="001549FB" w:rsidRPr="00DC66FC" w:rsidRDefault="001549FB" w:rsidP="000E4DBC">
      <w:pPr>
        <w:pStyle w:val="a1"/>
        <w:numPr>
          <w:ilvl w:val="0"/>
          <w:numId w:val="41"/>
        </w:numPr>
      </w:pPr>
      <w:r w:rsidRPr="00DC66FC">
        <w:t xml:space="preserve">Вызвать пункт меню </w:t>
      </w:r>
      <w:r w:rsidRPr="00DC66FC">
        <w:rPr>
          <w:b/>
        </w:rPr>
        <w:t>«Склад</w:t>
      </w:r>
      <w:r w:rsidR="000E4DBC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Документы</w:t>
      </w:r>
      <w:r w:rsidR="000E4DBC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Редактирование документа 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</w:t>
      </w:r>
      <w:r w:rsidRPr="00DC66FC">
        <w:rPr>
          <w:b/>
        </w:rPr>
        <w:t>о</w:t>
      </w:r>
      <w:r w:rsidRPr="00DC66FC">
        <w:rPr>
          <w:b/>
        </w:rPr>
        <w:t>кументы по типу»</w:t>
      </w:r>
      <w:r w:rsidRPr="00DC66FC">
        <w:t>.</w:t>
      </w:r>
    </w:p>
    <w:p w:rsidR="001549FB" w:rsidRPr="00DC66FC" w:rsidRDefault="001549FB" w:rsidP="008829EB">
      <w:pPr>
        <w:pStyle w:val="a1"/>
        <w:numPr>
          <w:ilvl w:val="0"/>
          <w:numId w:val="41"/>
        </w:numPr>
      </w:pPr>
      <w:r w:rsidRPr="00DC66FC">
        <w:t xml:space="preserve">В открывшемся окне указать </w:t>
      </w:r>
      <w:r w:rsidRPr="00DC66FC">
        <w:rPr>
          <w:b/>
        </w:rPr>
        <w:t>16</w:t>
      </w:r>
      <w:r w:rsidRPr="00DC66FC">
        <w:t xml:space="preserve">-й тип документа </w:t>
      </w:r>
      <w:r w:rsidRPr="00DC66FC">
        <w:rPr>
          <w:b/>
        </w:rPr>
        <w:t>«Заготовка резерв»</w:t>
      </w:r>
      <w:r w:rsidRPr="00DC66FC">
        <w:t xml:space="preserve"> и интервал дат, в котором выполня</w:t>
      </w:r>
      <w:r w:rsidR="00A00A5C" w:rsidRPr="00DC66FC">
        <w:t>лс</w:t>
      </w:r>
      <w:r w:rsidRPr="00DC66FC">
        <w:t>я импорт документа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47100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44</w:t>
        </w:r>
      </w:fldSimple>
      <w:r w:rsidRPr="00DC66FC">
        <w:t>).</w:t>
      </w:r>
    </w:p>
    <w:p w:rsidR="00281437" w:rsidRPr="00DC66FC" w:rsidRDefault="00EE1CA6" w:rsidP="0028143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69017"/>
            <wp:effectExtent l="19050" t="0" r="0" b="0"/>
            <wp:docPr id="865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69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437" w:rsidRPr="00DC66FC" w:rsidRDefault="00281437" w:rsidP="008829EB">
      <w:pPr>
        <w:pStyle w:val="aff"/>
      </w:pPr>
      <w:bookmarkStart w:id="179" w:name="_Ref12347100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44</w:t>
      </w:r>
      <w:r w:rsidR="00282BBC">
        <w:rPr>
          <w:noProof/>
        </w:rPr>
        <w:fldChar w:fldCharType="end"/>
      </w:r>
      <w:bookmarkEnd w:id="179"/>
      <w:r w:rsidRPr="00DC66FC">
        <w:t>. Ввод типа документа и интервала дат.</w:t>
      </w:r>
    </w:p>
    <w:p w:rsidR="007E19AB" w:rsidRPr="00DC66FC" w:rsidRDefault="001549FB" w:rsidP="00AD6366">
      <w:pPr>
        <w:pStyle w:val="a1"/>
        <w:numPr>
          <w:ilvl w:val="0"/>
          <w:numId w:val="41"/>
        </w:numPr>
      </w:pPr>
      <w:r w:rsidRPr="00DC66FC">
        <w:lastRenderedPageBreak/>
        <w:t>Откроется окно со списком документов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735428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45</w:t>
        </w:r>
      </w:fldSimple>
      <w:r w:rsidRPr="00DC66FC">
        <w:t xml:space="preserve">). На требуемый документ надо установить курсор и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. Откроется окно со строками документа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47124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46</w:t>
        </w:r>
      </w:fldSimple>
      <w:r w:rsidRPr="00DC66FC">
        <w:t>).</w:t>
      </w:r>
    </w:p>
    <w:p w:rsidR="00281437" w:rsidRPr="00DC66FC" w:rsidRDefault="00AD6366" w:rsidP="0028143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755631"/>
            <wp:effectExtent l="19050" t="0" r="0" b="0"/>
            <wp:docPr id="860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55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437" w:rsidRPr="00DC66FC" w:rsidRDefault="00281437" w:rsidP="008829EB">
      <w:pPr>
        <w:pStyle w:val="aff"/>
      </w:pPr>
      <w:bookmarkStart w:id="180" w:name="_Ref12735428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45</w:t>
      </w:r>
      <w:r w:rsidR="00282BBC">
        <w:rPr>
          <w:noProof/>
        </w:rPr>
        <w:fldChar w:fldCharType="end"/>
      </w:r>
      <w:bookmarkEnd w:id="180"/>
      <w:r w:rsidRPr="00DC66FC">
        <w:t>. Список документов.</w:t>
      </w:r>
    </w:p>
    <w:p w:rsidR="001549FB" w:rsidRPr="00DC66FC" w:rsidRDefault="001549FB" w:rsidP="008829EB">
      <w:pPr>
        <w:pStyle w:val="a1"/>
        <w:numPr>
          <w:ilvl w:val="0"/>
          <w:numId w:val="41"/>
        </w:numPr>
      </w:pPr>
      <w:r w:rsidRPr="00DC66FC">
        <w:t xml:space="preserve">Для обработки </w:t>
      </w:r>
      <w:r w:rsidRPr="00DC66FC">
        <w:rPr>
          <w:b/>
        </w:rPr>
        <w:t>Заготовки-резерва</w:t>
      </w:r>
      <w:r w:rsidRPr="00DC66FC">
        <w:t xml:space="preserve"> надо нажать клавишу </w:t>
      </w:r>
      <w:r w:rsidRPr="00DC66FC">
        <w:rPr>
          <w:b/>
        </w:rPr>
        <w:t>[F10]</w:t>
      </w:r>
      <w:r w:rsidRPr="00DC66FC">
        <w:t xml:space="preserve"> (см. </w:t>
      </w:r>
      <w:fldSimple w:instr=" REF _Ref12347124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46</w:t>
        </w:r>
      </w:fldSimple>
      <w:r w:rsidRPr="00DC66FC">
        <w:t>).</w:t>
      </w:r>
    </w:p>
    <w:p w:rsidR="00D07037" w:rsidRPr="00DC66FC" w:rsidRDefault="00E55B00" w:rsidP="00D0703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468273"/>
            <wp:effectExtent l="19050" t="0" r="0" b="0"/>
            <wp:docPr id="861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68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037" w:rsidRPr="00DC66FC" w:rsidRDefault="00D07037" w:rsidP="00D07037">
      <w:pPr>
        <w:pStyle w:val="aff"/>
      </w:pPr>
      <w:bookmarkStart w:id="181" w:name="_Ref12347124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46</w:t>
      </w:r>
      <w:r w:rsidR="00282BBC">
        <w:rPr>
          <w:noProof/>
        </w:rPr>
        <w:fldChar w:fldCharType="end"/>
      </w:r>
      <w:bookmarkEnd w:id="181"/>
      <w:r w:rsidRPr="00DC66FC">
        <w:t>. Заготовка-резерв.</w:t>
      </w:r>
    </w:p>
    <w:p w:rsidR="001549FB" w:rsidRPr="00DC66FC" w:rsidRDefault="001549FB" w:rsidP="008829EB">
      <w:pPr>
        <w:pStyle w:val="a1"/>
        <w:numPr>
          <w:ilvl w:val="0"/>
          <w:numId w:val="41"/>
        </w:numPr>
      </w:pPr>
      <w:r w:rsidRPr="00DC66FC">
        <w:t>Откроется окно для обработки Заготовки-резерва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47145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47</w:t>
        </w:r>
      </w:fldSimple>
      <w:r w:rsidRPr="00DC66FC">
        <w:t>).</w:t>
      </w:r>
    </w:p>
    <w:p w:rsidR="00D07037" w:rsidRPr="00DC66FC" w:rsidRDefault="00AF5712" w:rsidP="00D0703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734777"/>
            <wp:effectExtent l="19050" t="0" r="0" b="0"/>
            <wp:docPr id="86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34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037" w:rsidRPr="00DC66FC" w:rsidRDefault="00D07037" w:rsidP="00D07037">
      <w:pPr>
        <w:pStyle w:val="aff"/>
      </w:pPr>
      <w:bookmarkStart w:id="182" w:name="_Ref12347145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47</w:t>
      </w:r>
      <w:r w:rsidR="00282BBC">
        <w:rPr>
          <w:noProof/>
        </w:rPr>
        <w:fldChar w:fldCharType="end"/>
      </w:r>
      <w:bookmarkEnd w:id="182"/>
      <w:r w:rsidRPr="00DC66FC">
        <w:t>. Обработка заготовки-резерва.</w:t>
      </w:r>
    </w:p>
    <w:p w:rsidR="001549FB" w:rsidRPr="00DC66FC" w:rsidRDefault="001549FB" w:rsidP="008829EB">
      <w:pPr>
        <w:pStyle w:val="a1"/>
        <w:numPr>
          <w:ilvl w:val="0"/>
          <w:numId w:val="41"/>
        </w:numPr>
      </w:pPr>
      <w:r w:rsidRPr="00DC66FC">
        <w:t xml:space="preserve">Для редактирования (если это необходимо) количества возвращаемого и списываемого товара надо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.</w:t>
      </w:r>
    </w:p>
    <w:p w:rsidR="001549FB" w:rsidRPr="00DC66FC" w:rsidRDefault="001549FB" w:rsidP="008829EB">
      <w:pPr>
        <w:pStyle w:val="a1"/>
        <w:numPr>
          <w:ilvl w:val="0"/>
          <w:numId w:val="41"/>
        </w:numPr>
      </w:pPr>
      <w:r w:rsidRPr="00DC66FC">
        <w:lastRenderedPageBreak/>
        <w:t xml:space="preserve">Для обработки заготовки-резерва и автоматического создания </w:t>
      </w:r>
      <w:r w:rsidRPr="00DC66FC">
        <w:rPr>
          <w:b/>
        </w:rPr>
        <w:t>Акта на списание</w:t>
      </w:r>
      <w:r w:rsidRPr="00DC66FC">
        <w:t xml:space="preserve"> и </w:t>
      </w:r>
      <w:r w:rsidRPr="00DC66FC">
        <w:rPr>
          <w:b/>
        </w:rPr>
        <w:t>документа возврата поставщику</w:t>
      </w:r>
      <w:r w:rsidRPr="00DC66FC">
        <w:t xml:space="preserve"> надо нажать клавишу </w:t>
      </w:r>
      <w:r w:rsidRPr="00DC66FC">
        <w:rPr>
          <w:b/>
        </w:rPr>
        <w:t>[F5]</w:t>
      </w:r>
      <w:r w:rsidRPr="00DC66FC">
        <w:t>. Откроется окно с р</w:t>
      </w:r>
      <w:r w:rsidRPr="00DC66FC">
        <w:t>е</w:t>
      </w:r>
      <w:r w:rsidRPr="00DC66FC">
        <w:t>зультатами обработки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735431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48</w:t>
        </w:r>
      </w:fldSimple>
      <w:r w:rsidRPr="00DC66FC">
        <w:t>).</w:t>
      </w:r>
      <w:r w:rsidR="0075726C" w:rsidRPr="00DC66FC">
        <w:t xml:space="preserve"> При обработке заготовки будет создан </w:t>
      </w:r>
      <w:r w:rsidR="0075726C" w:rsidRPr="00DC66FC">
        <w:rPr>
          <w:b/>
        </w:rPr>
        <w:t>док</w:t>
      </w:r>
      <w:r w:rsidR="0075726C" w:rsidRPr="00DC66FC">
        <w:rPr>
          <w:b/>
        </w:rPr>
        <w:t>у</w:t>
      </w:r>
      <w:r w:rsidR="0075726C" w:rsidRPr="00DC66FC">
        <w:rPr>
          <w:b/>
        </w:rPr>
        <w:t>мент возврата поставщику</w:t>
      </w:r>
      <w:r w:rsidR="0075726C" w:rsidRPr="00DC66FC">
        <w:t xml:space="preserve"> и/или </w:t>
      </w:r>
      <w:r w:rsidR="0075726C" w:rsidRPr="00DC66FC">
        <w:rPr>
          <w:b/>
        </w:rPr>
        <w:t>Акт списания</w:t>
      </w:r>
      <w:r w:rsidR="0075726C" w:rsidRPr="00DC66FC">
        <w:t>.</w:t>
      </w:r>
    </w:p>
    <w:p w:rsidR="001549FB" w:rsidRPr="00DC66FC" w:rsidRDefault="00FA0078" w:rsidP="004A4A3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727409"/>
            <wp:effectExtent l="19050" t="0" r="0" b="0"/>
            <wp:docPr id="864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2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8829EB">
      <w:pPr>
        <w:pStyle w:val="aff"/>
      </w:pPr>
      <w:bookmarkStart w:id="183" w:name="_Ref127354314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48</w:t>
      </w:r>
      <w:r w:rsidR="00282BBC" w:rsidRPr="00DC66FC">
        <w:fldChar w:fldCharType="end"/>
      </w:r>
      <w:bookmarkEnd w:id="183"/>
      <w:r w:rsidRPr="00DC66FC">
        <w:t>. Результаты обработки заготовки-резерва.</w:t>
      </w:r>
    </w:p>
    <w:p w:rsidR="001549FB" w:rsidRPr="00DC66FC" w:rsidRDefault="001549FB" w:rsidP="00D07037"/>
    <w:p w:rsidR="001549FB" w:rsidRPr="00DC66FC" w:rsidRDefault="001549FB" w:rsidP="006F11CD">
      <w:pPr>
        <w:pStyle w:val="5"/>
      </w:pPr>
      <w:bookmarkStart w:id="184" w:name="_Toc132609352"/>
      <w:bookmarkStart w:id="185" w:name="_Toc172550126"/>
      <w:r w:rsidRPr="00DC66FC">
        <w:t>Предупреждение о появлении отрицательных остатков</w:t>
      </w:r>
      <w:bookmarkEnd w:id="184"/>
      <w:bookmarkEnd w:id="185"/>
    </w:p>
    <w:p w:rsidR="001549FB" w:rsidRPr="00DC66FC" w:rsidRDefault="001549FB" w:rsidP="004B30CB">
      <w:pPr>
        <w:pStyle w:val="a4"/>
      </w:pP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</w:t>
      </w:r>
      <w:r w:rsidR="00742885" w:rsidRPr="00DC66FC">
        <w:t>(на ОС</w:t>
      </w:r>
      <w:r w:rsidRPr="00DC66FC">
        <w:t xml:space="preserve"> в трехзвенке и РС в двухзвенке) реализовано предупреждение о поя</w:t>
      </w:r>
      <w:r w:rsidRPr="00DC66FC">
        <w:t>в</w:t>
      </w:r>
      <w:r w:rsidRPr="00DC66FC">
        <w:t xml:space="preserve">лении отрицательных остатков после обработки документа </w:t>
      </w:r>
      <w:r w:rsidRPr="00DC66FC">
        <w:rPr>
          <w:b/>
        </w:rPr>
        <w:t>16</w:t>
      </w:r>
      <w:r w:rsidRPr="00DC66FC">
        <w:t xml:space="preserve">-го типа </w:t>
      </w:r>
      <w:r w:rsidRPr="00DC66FC">
        <w:rPr>
          <w:b/>
        </w:rPr>
        <w:t>«Заготовка-резерв»</w:t>
      </w:r>
      <w:r w:rsidRPr="00DC66FC">
        <w:t>.</w:t>
      </w:r>
    </w:p>
    <w:p w:rsidR="001549FB" w:rsidRPr="00DC66FC" w:rsidRDefault="001549FB" w:rsidP="00C176EF">
      <w:pPr>
        <w:pStyle w:val="a4"/>
        <w:keepNext/>
        <w:rPr>
          <w:b/>
          <w:u w:val="single"/>
        </w:rPr>
      </w:pPr>
      <w:r w:rsidRPr="00DC66FC">
        <w:rPr>
          <w:b/>
          <w:u w:val="single"/>
        </w:rPr>
        <w:t>Отрицательные остатки могут появляться в результате следующих действий:</w:t>
      </w:r>
    </w:p>
    <w:p w:rsidR="001549FB" w:rsidRPr="00DC66FC" w:rsidRDefault="001549FB" w:rsidP="00C176EF">
      <w:pPr>
        <w:pStyle w:val="a"/>
        <w:numPr>
          <w:ilvl w:val="0"/>
          <w:numId w:val="42"/>
        </w:numPr>
      </w:pPr>
      <w:proofErr w:type="gramStart"/>
      <w:r w:rsidRPr="00DC66FC">
        <w:t xml:space="preserve">Из отложенных документ записан в базу </w:t>
      </w:r>
      <w:r w:rsidRPr="00DC66FC">
        <w:rPr>
          <w:u w:val="single"/>
        </w:rPr>
        <w:t>без внесенных расхождений</w:t>
      </w:r>
      <w:r w:rsidRPr="00DC66FC">
        <w:t xml:space="preserve"> (без указания расхождения фактического количества).</w:t>
      </w:r>
      <w:proofErr w:type="gramEnd"/>
    </w:p>
    <w:p w:rsidR="001549FB" w:rsidRPr="00DC66FC" w:rsidRDefault="001549FB" w:rsidP="00C176EF">
      <w:pPr>
        <w:pStyle w:val="a"/>
        <w:numPr>
          <w:ilvl w:val="0"/>
          <w:numId w:val="42"/>
        </w:numPr>
      </w:pPr>
      <w:r w:rsidRPr="00DC66FC">
        <w:t xml:space="preserve">Далее из документа прихода </w:t>
      </w:r>
      <w:r w:rsidRPr="00DC66FC">
        <w:rPr>
          <w:u w:val="single"/>
        </w:rPr>
        <w:t>весь товар распределяется в накладные на перемещение</w:t>
      </w:r>
      <w:r w:rsidRPr="00DC66FC">
        <w:t xml:space="preserve"> на РС из ОС (</w:t>
      </w:r>
      <w:proofErr w:type="spellStart"/>
      <w:r w:rsidRPr="00DC66FC">
        <w:t>трехзвенка</w:t>
      </w:r>
      <w:proofErr w:type="spellEnd"/>
      <w:r w:rsidRPr="00DC66FC">
        <w:t xml:space="preserve">) и в </w:t>
      </w:r>
      <w:r w:rsidR="001D4623" w:rsidRPr="00DC66FC">
        <w:t>АО</w:t>
      </w:r>
      <w:r w:rsidRPr="00DC66FC">
        <w:t xml:space="preserve"> из РС (</w:t>
      </w:r>
      <w:proofErr w:type="spellStart"/>
      <w:r w:rsidRPr="00DC66FC">
        <w:t>двухзвенка</w:t>
      </w:r>
      <w:proofErr w:type="spellEnd"/>
      <w:r w:rsidRPr="00DC66FC">
        <w:t>).</w:t>
      </w:r>
    </w:p>
    <w:p w:rsidR="001549FB" w:rsidRPr="00DC66FC" w:rsidRDefault="001549FB" w:rsidP="00C176EF">
      <w:pPr>
        <w:pStyle w:val="a"/>
        <w:numPr>
          <w:ilvl w:val="0"/>
          <w:numId w:val="42"/>
        </w:numPr>
      </w:pPr>
      <w:r w:rsidRPr="00DC66FC">
        <w:t xml:space="preserve">Затем документ из </w:t>
      </w:r>
      <w:proofErr w:type="gramStart"/>
      <w:r w:rsidRPr="00DC66FC">
        <w:t>отложенных</w:t>
      </w:r>
      <w:proofErr w:type="gramEnd"/>
      <w:r w:rsidRPr="00DC66FC">
        <w:t xml:space="preserve"> </w:t>
      </w:r>
      <w:r w:rsidRPr="00DC66FC">
        <w:rPr>
          <w:u w:val="single"/>
        </w:rPr>
        <w:t>обрабатывается повторно с указанием фактиче</w:t>
      </w:r>
      <w:r w:rsidR="00742885" w:rsidRPr="00DC66FC">
        <w:rPr>
          <w:u w:val="single"/>
        </w:rPr>
        <w:t>ского</w:t>
      </w:r>
      <w:r w:rsidRPr="00DC66FC">
        <w:rPr>
          <w:u w:val="single"/>
        </w:rPr>
        <w:t xml:space="preserve"> количества</w:t>
      </w:r>
      <w:r w:rsidRPr="00DC66FC">
        <w:t xml:space="preserve"> </w:t>
      </w:r>
      <w:r w:rsidRPr="00DC66FC">
        <w:rPr>
          <w:b/>
        </w:rPr>
        <w:t>меньше того, что пришло в документе</w:t>
      </w:r>
      <w:r w:rsidRPr="00DC66FC">
        <w:t>.</w:t>
      </w:r>
    </w:p>
    <w:p w:rsidR="001549FB" w:rsidRPr="00DC66FC" w:rsidRDefault="001549FB" w:rsidP="00C176EF">
      <w:pPr>
        <w:pStyle w:val="a"/>
        <w:numPr>
          <w:ilvl w:val="0"/>
          <w:numId w:val="42"/>
        </w:numPr>
      </w:pPr>
      <w:r w:rsidRPr="00DC66FC">
        <w:t xml:space="preserve">После этого </w:t>
      </w:r>
      <w:r w:rsidRPr="00DC66FC">
        <w:rPr>
          <w:u w:val="single"/>
        </w:rPr>
        <w:t>обрабатывается появившаяся</w:t>
      </w:r>
      <w:r w:rsidRPr="00DC66FC">
        <w:t xml:space="preserve"> </w:t>
      </w:r>
      <w:r w:rsidRPr="00DC66FC">
        <w:rPr>
          <w:b/>
        </w:rPr>
        <w:t>«Заготовка-резерв»</w:t>
      </w:r>
      <w:r w:rsidRPr="00DC66FC">
        <w:t xml:space="preserve">, в результате чего формируется </w:t>
      </w:r>
      <w:r w:rsidRPr="00DC66FC">
        <w:rPr>
          <w:b/>
        </w:rPr>
        <w:t>документ возврата</w:t>
      </w:r>
      <w:r w:rsidRPr="00DC66FC">
        <w:t xml:space="preserve">, который </w:t>
      </w:r>
      <w:r w:rsidRPr="00DC66FC">
        <w:rPr>
          <w:u w:val="single"/>
        </w:rPr>
        <w:t>списывает с остатков товар, несмотря на то, что его в наличии уже не осталось</w:t>
      </w:r>
      <w:r w:rsidRPr="00DC66FC">
        <w:t xml:space="preserve"> после раздачи в накладные на перемещение при первой обработке (или копирования в накладную на перемещение всего прихода).</w:t>
      </w:r>
    </w:p>
    <w:p w:rsidR="001549FB" w:rsidRPr="00DC66FC" w:rsidRDefault="001549FB" w:rsidP="004B30CB">
      <w:pPr>
        <w:pStyle w:val="a4"/>
      </w:pPr>
      <w:r w:rsidRPr="00DC66FC">
        <w:t>Вследствие этого в программ</w:t>
      </w:r>
      <w:r w:rsidR="0099745F" w:rsidRPr="00DC66FC">
        <w:t>е</w:t>
      </w:r>
      <w:r w:rsidRPr="00DC66FC">
        <w:t xml:space="preserve"> </w:t>
      </w:r>
      <w:r w:rsidR="0099745F" w:rsidRPr="00DC66FC">
        <w:t>выполняется</w:t>
      </w:r>
      <w:r w:rsidRPr="00DC66FC">
        <w:t xml:space="preserve"> сравнение остатков товара на </w:t>
      </w:r>
      <w:r w:rsidRPr="00DC66FC">
        <w:rPr>
          <w:b/>
          <w:i/>
          <w:u w:val="single"/>
        </w:rPr>
        <w:t>ТЕКУЩУЮ</w:t>
      </w:r>
      <w:r w:rsidRPr="00DC66FC">
        <w:t xml:space="preserve"> дату с суммарным количеством списанного товара и товара, подлежащего возврату. При отрицательной разнице открывается окно с предупреждением и вопрос о продолжении обработки документа </w:t>
      </w:r>
      <w:r w:rsidRPr="00DC66FC">
        <w:rPr>
          <w:b/>
        </w:rPr>
        <w:t>«Заготовка-резерв»</w:t>
      </w:r>
      <w:r w:rsidR="00CF1641" w:rsidRPr="00DC66FC">
        <w:t xml:space="preserve"> (</w:t>
      </w:r>
      <w:proofErr w:type="gramStart"/>
      <w:r w:rsidR="00CF1641" w:rsidRPr="00DC66FC">
        <w:t>см</w:t>
      </w:r>
      <w:proofErr w:type="gramEnd"/>
      <w:r w:rsidR="00CF1641" w:rsidRPr="00DC66FC">
        <w:t>.</w:t>
      </w:r>
      <w:fldSimple w:instr=" REF _Ref22039742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49</w:t>
        </w:r>
      </w:fldSimple>
      <w:r w:rsidR="00CF1641" w:rsidRPr="00DC66FC">
        <w:t>)</w:t>
      </w:r>
      <w:r w:rsidRPr="00DC66FC">
        <w:t>.</w:t>
      </w:r>
    </w:p>
    <w:p w:rsidR="00CF1641" w:rsidRPr="00DC66FC" w:rsidRDefault="00AF5712" w:rsidP="00CF1641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741344"/>
            <wp:effectExtent l="19050" t="0" r="0" b="0"/>
            <wp:docPr id="86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41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1641" w:rsidRPr="00DC66FC" w:rsidRDefault="00CF1641" w:rsidP="008829EB">
      <w:pPr>
        <w:pStyle w:val="aff"/>
      </w:pPr>
      <w:bookmarkStart w:id="186" w:name="_Ref22039742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49</w:t>
      </w:r>
      <w:r w:rsidR="00282BBC">
        <w:rPr>
          <w:noProof/>
        </w:rPr>
        <w:fldChar w:fldCharType="end"/>
      </w:r>
      <w:bookmarkEnd w:id="186"/>
      <w:r w:rsidRPr="00DC66FC">
        <w:t>. Предупреждение о появлении отрицательных остатков.</w:t>
      </w:r>
    </w:p>
    <w:p w:rsidR="006C4614" w:rsidRPr="00DC66FC" w:rsidRDefault="006C4614" w:rsidP="006E57E8"/>
    <w:p w:rsidR="001549FB" w:rsidRPr="00DC66FC" w:rsidRDefault="001549FB" w:rsidP="006F11CD">
      <w:pPr>
        <w:pStyle w:val="4"/>
      </w:pPr>
      <w:bookmarkStart w:id="187" w:name="_Toc130797380"/>
      <w:bookmarkStart w:id="188" w:name="_Toc172550127"/>
      <w:r w:rsidRPr="00DC66FC">
        <w:t xml:space="preserve">Выгрузка в </w:t>
      </w:r>
      <w:r w:rsidRPr="00DC66FC">
        <w:rPr>
          <w:lang w:val="en-US"/>
        </w:rPr>
        <w:t>DBF</w:t>
      </w:r>
      <w:r w:rsidRPr="00DC66FC">
        <w:t>-файл сводного приемного акта и приходного документа</w:t>
      </w:r>
      <w:bookmarkEnd w:id="187"/>
      <w:bookmarkEnd w:id="188"/>
    </w:p>
    <w:p w:rsidR="001549FB" w:rsidRPr="00DC66FC" w:rsidRDefault="001549FB" w:rsidP="004B30CB">
      <w:pPr>
        <w:pStyle w:val="a4"/>
      </w:pPr>
      <w:r w:rsidRPr="00DC66FC">
        <w:t>При работе с отложенными</w:t>
      </w:r>
      <w:r w:rsidR="009020D9" w:rsidRPr="00DC66FC">
        <w:t xml:space="preserve"> документами</w:t>
      </w:r>
      <w:r w:rsidRPr="00DC66FC">
        <w:t xml:space="preserve"> имеется возможность выгрузить в </w:t>
      </w:r>
      <w:r w:rsidRPr="00DC66FC">
        <w:rPr>
          <w:lang w:val="en-US"/>
        </w:rPr>
        <w:t>DBF</w:t>
      </w:r>
      <w:r w:rsidRPr="00DC66FC">
        <w:t xml:space="preserve">-файлы документы прихода товара от </w:t>
      </w:r>
      <w:r w:rsidR="00B7122D" w:rsidRPr="00DC66FC">
        <w:t>поставщика</w:t>
      </w:r>
      <w:r w:rsidRPr="00DC66FC">
        <w:t xml:space="preserve"> и сводный приемный акт.</w:t>
      </w:r>
    </w:p>
    <w:p w:rsidR="001549FB" w:rsidRPr="00DC66FC" w:rsidRDefault="001549FB" w:rsidP="006E57E8">
      <w:pPr>
        <w:pStyle w:val="a4"/>
        <w:keepNext/>
      </w:pPr>
      <w:r w:rsidRPr="00DC66FC">
        <w:lastRenderedPageBreak/>
        <w:t>Для выполнения указанных операций необходимо:</w:t>
      </w:r>
    </w:p>
    <w:p w:rsidR="001549FB" w:rsidRPr="00DC66FC" w:rsidRDefault="001549FB" w:rsidP="006E57E8">
      <w:pPr>
        <w:pStyle w:val="a1"/>
        <w:numPr>
          <w:ilvl w:val="0"/>
          <w:numId w:val="43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6E57E8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 отложенными документами»</w:t>
      </w:r>
      <w:r w:rsidRPr="00DC66FC">
        <w:t>.</w:t>
      </w:r>
    </w:p>
    <w:p w:rsidR="001549FB" w:rsidRPr="00DC66FC" w:rsidRDefault="001549FB" w:rsidP="006E57E8">
      <w:pPr>
        <w:pStyle w:val="a1"/>
        <w:numPr>
          <w:ilvl w:val="0"/>
          <w:numId w:val="43"/>
        </w:numPr>
      </w:pPr>
      <w:r w:rsidRPr="00DC66FC">
        <w:t>В открывшемся окне выбрать дату импорта документов, установив курсор на соответс</w:t>
      </w:r>
      <w:r w:rsidRPr="00DC66FC">
        <w:t>т</w:t>
      </w:r>
      <w:r w:rsidRPr="00DC66FC">
        <w:t xml:space="preserve">вующую строку и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</w:p>
    <w:p w:rsidR="001549FB" w:rsidRPr="00DC66FC" w:rsidRDefault="001549FB" w:rsidP="006E57E8">
      <w:pPr>
        <w:pStyle w:val="a1"/>
        <w:numPr>
          <w:ilvl w:val="0"/>
          <w:numId w:val="43"/>
        </w:numPr>
      </w:pPr>
      <w:r w:rsidRPr="00DC66FC">
        <w:t>Откроется окно со списком документов.</w:t>
      </w:r>
    </w:p>
    <w:p w:rsidR="001549FB" w:rsidRPr="00DC66FC" w:rsidRDefault="001549FB" w:rsidP="00B27C87">
      <w:pPr>
        <w:pStyle w:val="a1"/>
        <w:keepNext/>
        <w:numPr>
          <w:ilvl w:val="0"/>
          <w:numId w:val="43"/>
        </w:numPr>
      </w:pPr>
      <w:r w:rsidRPr="00DC66FC">
        <w:t xml:space="preserve">Для выгрузки </w:t>
      </w:r>
      <w:r w:rsidRPr="00DC66FC">
        <w:rPr>
          <w:b/>
        </w:rPr>
        <w:t>приходного документа</w:t>
      </w:r>
      <w:r w:rsidRPr="00DC66FC">
        <w:t xml:space="preserve"> необходимо:</w:t>
      </w:r>
    </w:p>
    <w:p w:rsidR="001549FB" w:rsidRPr="00DC66FC" w:rsidRDefault="006E57E8" w:rsidP="006C4614">
      <w:pPr>
        <w:pStyle w:val="a1"/>
        <w:numPr>
          <w:ilvl w:val="1"/>
          <w:numId w:val="24"/>
        </w:numPr>
      </w:pPr>
      <w:r w:rsidRPr="00DC66FC">
        <w:t xml:space="preserve">Установить </w:t>
      </w:r>
      <w:r w:rsidR="001549FB" w:rsidRPr="00DC66FC">
        <w:t>курсор на требуемый документ (</w:t>
      </w:r>
      <w:proofErr w:type="gramStart"/>
      <w:r w:rsidR="001549FB" w:rsidRPr="00DC66FC">
        <w:t>см</w:t>
      </w:r>
      <w:proofErr w:type="gramEnd"/>
      <w:r w:rsidR="001549FB" w:rsidRPr="00DC66FC">
        <w:t xml:space="preserve">. </w:t>
      </w:r>
      <w:fldSimple w:instr=" REF _Ref13079061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50</w:t>
        </w:r>
      </w:fldSimple>
      <w:r w:rsidR="001549FB" w:rsidRPr="00DC66FC">
        <w:t>)</w:t>
      </w:r>
      <w:r w:rsidR="00C96635" w:rsidRPr="00DC66FC">
        <w:t>;</w:t>
      </w:r>
    </w:p>
    <w:p w:rsidR="00B27C87" w:rsidRPr="00DC66FC" w:rsidRDefault="00105BFD" w:rsidP="00B27C8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562690"/>
            <wp:effectExtent l="1905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6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C87" w:rsidRPr="00DC66FC" w:rsidRDefault="00B27C87" w:rsidP="00B27C87">
      <w:pPr>
        <w:pStyle w:val="aff"/>
      </w:pPr>
      <w:bookmarkStart w:id="189" w:name="_Ref13079061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50</w:t>
      </w:r>
      <w:r w:rsidR="00282BBC">
        <w:rPr>
          <w:noProof/>
        </w:rPr>
        <w:fldChar w:fldCharType="end"/>
      </w:r>
      <w:bookmarkEnd w:id="189"/>
      <w:r w:rsidRPr="00DC66FC">
        <w:t>. Выбор документа.</w:t>
      </w:r>
    </w:p>
    <w:p w:rsidR="001549FB" w:rsidRPr="00DC66FC" w:rsidRDefault="006E57E8" w:rsidP="00C96635">
      <w:pPr>
        <w:pStyle w:val="a1"/>
        <w:numPr>
          <w:ilvl w:val="1"/>
          <w:numId w:val="24"/>
        </w:numPr>
      </w:pPr>
      <w:r w:rsidRPr="00DC66FC">
        <w:t xml:space="preserve">Нажать </w:t>
      </w:r>
      <w:r w:rsidR="001549FB" w:rsidRPr="00DC66FC">
        <w:t xml:space="preserve">клавишу </w:t>
      </w:r>
      <w:r w:rsidR="001549FB" w:rsidRPr="00DC66FC">
        <w:rPr>
          <w:b/>
        </w:rPr>
        <w:t>[</w:t>
      </w:r>
      <w:r w:rsidR="001549FB" w:rsidRPr="00DC66FC">
        <w:rPr>
          <w:b/>
          <w:lang w:val="en-US"/>
        </w:rPr>
        <w:t>F</w:t>
      </w:r>
      <w:r w:rsidR="001549FB" w:rsidRPr="00DC66FC">
        <w:rPr>
          <w:b/>
        </w:rPr>
        <w:t>2]</w:t>
      </w:r>
      <w:r w:rsidR="00C96635" w:rsidRPr="00DC66FC">
        <w:t>,</w:t>
      </w:r>
      <w:r w:rsidR="001549FB" w:rsidRPr="00DC66FC">
        <w:t xml:space="preserve"> откроется окно со списком печатных форм, в котором н</w:t>
      </w:r>
      <w:r w:rsidR="001549FB" w:rsidRPr="00DC66FC">
        <w:t>а</w:t>
      </w:r>
      <w:r w:rsidR="001549FB" w:rsidRPr="00DC66FC">
        <w:t>до выбрать форму «</w:t>
      </w:r>
      <w:r w:rsidR="001549FB" w:rsidRPr="00DC66FC">
        <w:rPr>
          <w:b/>
        </w:rPr>
        <w:t>Приходный документ</w:t>
      </w:r>
      <w:r w:rsidR="001549FB" w:rsidRPr="00DC66FC">
        <w:t xml:space="preserve">» и нажать клавишу </w:t>
      </w:r>
      <w:r w:rsidR="001549FB" w:rsidRPr="00DC66FC">
        <w:rPr>
          <w:b/>
        </w:rPr>
        <w:t>[</w:t>
      </w:r>
      <w:r w:rsidR="001549FB" w:rsidRPr="00DC66FC">
        <w:rPr>
          <w:b/>
          <w:lang w:val="en-US"/>
        </w:rPr>
        <w:t>Enter</w:t>
      </w:r>
      <w:r w:rsidR="001549FB" w:rsidRPr="00DC66FC">
        <w:rPr>
          <w:b/>
        </w:rPr>
        <w:t>]</w:t>
      </w:r>
      <w:r w:rsidR="001549FB" w:rsidRPr="00DC66FC">
        <w:t xml:space="preserve"> (см. </w:t>
      </w:r>
      <w:fldSimple w:instr=" REF _Ref130790815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51</w:t>
        </w:r>
      </w:fldSimple>
      <w:r w:rsidR="001549FB" w:rsidRPr="00DC66FC">
        <w:t>)</w:t>
      </w:r>
      <w:r w:rsidR="00C96635" w:rsidRPr="00DC66FC">
        <w:t>;</w:t>
      </w:r>
    </w:p>
    <w:p w:rsidR="00B27C87" w:rsidRPr="00DC66FC" w:rsidRDefault="00B57AB8" w:rsidP="00B27C87">
      <w:pPr>
        <w:pStyle w:val="af1"/>
      </w:pPr>
      <w:r>
        <w:rPr>
          <w:bCs w:val="0"/>
          <w:noProof/>
        </w:rPr>
        <w:drawing>
          <wp:inline distT="0" distB="0" distL="0" distR="0">
            <wp:extent cx="4638675" cy="3581400"/>
            <wp:effectExtent l="19050" t="0" r="952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C87" w:rsidRPr="00DC66FC" w:rsidRDefault="00B27C87" w:rsidP="00B27C87">
      <w:pPr>
        <w:pStyle w:val="aff"/>
      </w:pPr>
      <w:bookmarkStart w:id="190" w:name="_Ref130790815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51</w:t>
      </w:r>
      <w:r w:rsidR="00282BBC" w:rsidRPr="00DC66FC">
        <w:fldChar w:fldCharType="end"/>
      </w:r>
      <w:bookmarkEnd w:id="190"/>
      <w:r w:rsidRPr="00DC66FC">
        <w:t>. Выбор печатной формы.</w:t>
      </w:r>
    </w:p>
    <w:p w:rsidR="001549FB" w:rsidRPr="00DC66FC" w:rsidRDefault="00B27C87" w:rsidP="00C96635">
      <w:pPr>
        <w:pStyle w:val="a1"/>
        <w:numPr>
          <w:ilvl w:val="1"/>
          <w:numId w:val="24"/>
        </w:numPr>
      </w:pPr>
      <w:r w:rsidRPr="00DC66FC">
        <w:t xml:space="preserve">Откроется </w:t>
      </w:r>
      <w:r w:rsidR="001549FB" w:rsidRPr="00DC66FC">
        <w:t xml:space="preserve">окно с печатной формой документа, в котором надо </w:t>
      </w:r>
      <w:r w:rsidR="000013BB" w:rsidRPr="00DC66FC">
        <w:t xml:space="preserve">выбрать вариант </w:t>
      </w:r>
      <w:r w:rsidR="000013BB" w:rsidRPr="00DC66FC">
        <w:rPr>
          <w:b/>
        </w:rPr>
        <w:t>«</w:t>
      </w:r>
      <w:r w:rsidR="000013BB" w:rsidRPr="00DC66FC">
        <w:rPr>
          <w:b/>
          <w:lang w:val="en-US"/>
        </w:rPr>
        <w:t>DBF</w:t>
      </w:r>
      <w:r w:rsidR="000013BB" w:rsidRPr="00DC66FC">
        <w:rPr>
          <w:b/>
        </w:rPr>
        <w:t>»</w:t>
      </w:r>
      <w:r w:rsidR="000013BB" w:rsidRPr="00DC66FC">
        <w:t xml:space="preserve"> </w:t>
      </w:r>
      <w:r w:rsidR="001549FB" w:rsidRPr="00DC66FC">
        <w:t xml:space="preserve">для выгрузки приходного документа в </w:t>
      </w:r>
      <w:r w:rsidR="001549FB" w:rsidRPr="00DC66FC">
        <w:rPr>
          <w:lang w:val="en-US"/>
        </w:rPr>
        <w:t>DBF</w:t>
      </w:r>
      <w:r w:rsidR="001549FB" w:rsidRPr="00DC66FC">
        <w:t>-файл (</w:t>
      </w:r>
      <w:proofErr w:type="gramStart"/>
      <w:r w:rsidR="001549FB" w:rsidRPr="00DC66FC">
        <w:t>см</w:t>
      </w:r>
      <w:proofErr w:type="gramEnd"/>
      <w:r w:rsidR="001549FB" w:rsidRPr="00DC66FC">
        <w:t xml:space="preserve">. </w:t>
      </w:r>
      <w:fldSimple w:instr=" REF _Ref1307909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52</w:t>
        </w:r>
      </w:fldSimple>
      <w:r w:rsidR="001549FB" w:rsidRPr="00DC66FC">
        <w:t>).</w:t>
      </w:r>
    </w:p>
    <w:p w:rsidR="001549FB" w:rsidRPr="00DC66FC" w:rsidRDefault="00282BBC" w:rsidP="00FF0051">
      <w:pPr>
        <w:pStyle w:val="af1"/>
      </w:pPr>
      <w:r w:rsidRPr="00282BBC">
        <w:rPr>
          <w:bCs w:val="0"/>
          <w:noProof/>
        </w:rPr>
        <w:lastRenderedPageBreak/>
        <w:pict>
          <v:shape id="AutoShape 25" o:spid="_x0000_s1102" type="#_x0000_t32" style="position:absolute;left:0;text-align:left;margin-left:157.1pt;margin-top:53.4pt;width:18pt;height:26.25pt;flip:x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" strokecolor="red" strokeweight="2.25pt">
            <v:stroke endarrow="block"/>
          </v:shape>
        </w:pict>
      </w:r>
      <w:r w:rsidR="00B47BA4">
        <w:rPr>
          <w:bCs w:val="0"/>
          <w:noProof/>
        </w:rPr>
        <w:drawing>
          <wp:inline distT="0" distB="0" distL="0" distR="0">
            <wp:extent cx="6119495" cy="1637201"/>
            <wp:effectExtent l="1905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37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9FB" w:rsidRPr="00DC66FC" w:rsidRDefault="001549FB" w:rsidP="00F945DE">
      <w:pPr>
        <w:pStyle w:val="aff"/>
      </w:pPr>
      <w:bookmarkStart w:id="191" w:name="_Ref130790990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52</w:t>
      </w:r>
      <w:r w:rsidR="00282BBC" w:rsidRPr="00DC66FC">
        <w:fldChar w:fldCharType="end"/>
      </w:r>
      <w:bookmarkEnd w:id="191"/>
      <w:r w:rsidRPr="00DC66FC">
        <w:t xml:space="preserve">. Выгрузка в </w:t>
      </w:r>
      <w:r w:rsidRPr="00DC66FC">
        <w:rPr>
          <w:lang w:val="en-US"/>
        </w:rPr>
        <w:t>DBF</w:t>
      </w:r>
      <w:r w:rsidRPr="00DC66FC">
        <w:t>-файл приходного документа.</w:t>
      </w:r>
    </w:p>
    <w:p w:rsidR="001549FB" w:rsidRPr="00DC66FC" w:rsidRDefault="001549FB" w:rsidP="00B27C87">
      <w:pPr>
        <w:pStyle w:val="a1"/>
        <w:keepNext/>
        <w:numPr>
          <w:ilvl w:val="0"/>
          <w:numId w:val="43"/>
        </w:numPr>
      </w:pPr>
      <w:r w:rsidRPr="00DC66FC">
        <w:t xml:space="preserve">Для выгрузки </w:t>
      </w:r>
      <w:r w:rsidR="00F945DE" w:rsidRPr="00DC66FC">
        <w:t xml:space="preserve">в </w:t>
      </w:r>
      <w:r w:rsidR="00F945DE" w:rsidRPr="00DC66FC">
        <w:rPr>
          <w:lang w:val="en-US"/>
        </w:rPr>
        <w:t>DBF</w:t>
      </w:r>
      <w:r w:rsidR="00F945DE" w:rsidRPr="00DC66FC">
        <w:t xml:space="preserve">-файл </w:t>
      </w:r>
      <w:r w:rsidRPr="00DC66FC">
        <w:rPr>
          <w:b/>
        </w:rPr>
        <w:t>сводного приемного акта</w:t>
      </w:r>
      <w:r w:rsidRPr="00DC66FC">
        <w:t xml:space="preserve"> необходимо:</w:t>
      </w:r>
    </w:p>
    <w:p w:rsidR="00413B91" w:rsidRPr="00DC66FC" w:rsidRDefault="00063DA7" w:rsidP="002A5CBB">
      <w:pPr>
        <w:pStyle w:val="a1"/>
        <w:numPr>
          <w:ilvl w:val="1"/>
          <w:numId w:val="43"/>
        </w:numPr>
        <w:tabs>
          <w:tab w:val="clear" w:pos="454"/>
          <w:tab w:val="num" w:pos="900"/>
        </w:tabs>
        <w:ind w:left="902"/>
      </w:pPr>
      <w:r w:rsidRPr="00DC66FC">
        <w:t>В</w:t>
      </w:r>
      <w:r w:rsidR="001549FB" w:rsidRPr="00DC66FC">
        <w:t xml:space="preserve"> окне со списком документов клавишей </w:t>
      </w:r>
      <w:r w:rsidR="001549FB" w:rsidRPr="00DC66FC">
        <w:rPr>
          <w:b/>
        </w:rPr>
        <w:t>[</w:t>
      </w:r>
      <w:r w:rsidR="001549FB" w:rsidRPr="00DC66FC">
        <w:rPr>
          <w:b/>
          <w:lang w:val="en-US"/>
        </w:rPr>
        <w:t>Insert</w:t>
      </w:r>
      <w:r w:rsidR="001549FB" w:rsidRPr="00DC66FC">
        <w:rPr>
          <w:b/>
        </w:rPr>
        <w:t>]</w:t>
      </w:r>
      <w:r w:rsidR="001549FB" w:rsidRPr="00DC66FC">
        <w:t xml:space="preserve"> отметить документы, по кот</w:t>
      </w:r>
      <w:r w:rsidR="001549FB" w:rsidRPr="00DC66FC">
        <w:t>о</w:t>
      </w:r>
      <w:r w:rsidR="001549FB" w:rsidRPr="00DC66FC">
        <w:t>рым будет сформирован сводный приемный акт</w:t>
      </w:r>
      <w:r w:rsidR="00F945DE" w:rsidRPr="00DC66FC">
        <w:t>,</w:t>
      </w:r>
      <w:r w:rsidR="001549FB" w:rsidRPr="00DC66FC">
        <w:t xml:space="preserve"> </w:t>
      </w:r>
      <w:r w:rsidRPr="00DC66FC">
        <w:t xml:space="preserve">и </w:t>
      </w:r>
      <w:r w:rsidR="001549FB" w:rsidRPr="00DC66FC">
        <w:t xml:space="preserve">нажать клавишу </w:t>
      </w:r>
      <w:r w:rsidR="001549FB" w:rsidRPr="00DC66FC">
        <w:rPr>
          <w:b/>
        </w:rPr>
        <w:t>[</w:t>
      </w:r>
      <w:r w:rsidR="001549FB" w:rsidRPr="00DC66FC">
        <w:rPr>
          <w:b/>
          <w:lang w:val="en-US"/>
        </w:rPr>
        <w:t>F</w:t>
      </w:r>
      <w:r w:rsidR="001549FB" w:rsidRPr="00DC66FC">
        <w:rPr>
          <w:b/>
        </w:rPr>
        <w:t>2]</w:t>
      </w:r>
      <w:r w:rsidR="00E36096" w:rsidRPr="00DC66FC">
        <w:t>.</w:t>
      </w:r>
    </w:p>
    <w:p w:rsidR="001549FB" w:rsidRPr="00DC66FC" w:rsidRDefault="00F945DE" w:rsidP="002A5CBB">
      <w:pPr>
        <w:pStyle w:val="a1"/>
        <w:numPr>
          <w:ilvl w:val="1"/>
          <w:numId w:val="43"/>
        </w:numPr>
        <w:tabs>
          <w:tab w:val="clear" w:pos="454"/>
          <w:tab w:val="num" w:pos="900"/>
        </w:tabs>
        <w:ind w:left="902"/>
      </w:pPr>
      <w:r w:rsidRPr="00DC66FC">
        <w:t>О</w:t>
      </w:r>
      <w:r w:rsidR="001549FB" w:rsidRPr="00DC66FC">
        <w:t>ткроется окно со списком печатных форм, в котором надо выбрать форму «</w:t>
      </w:r>
      <w:r w:rsidR="001549FB" w:rsidRPr="00DC66FC">
        <w:rPr>
          <w:b/>
        </w:rPr>
        <w:t>Пр</w:t>
      </w:r>
      <w:r w:rsidR="001549FB" w:rsidRPr="00DC66FC">
        <w:rPr>
          <w:b/>
        </w:rPr>
        <w:t>и</w:t>
      </w:r>
      <w:r w:rsidR="001549FB" w:rsidRPr="00DC66FC">
        <w:rPr>
          <w:b/>
        </w:rPr>
        <w:t>емный акт (сводный)</w:t>
      </w:r>
      <w:r w:rsidR="001549FB" w:rsidRPr="00DC66FC">
        <w:t xml:space="preserve">» и нажать клавишу </w:t>
      </w:r>
      <w:r w:rsidR="001549FB" w:rsidRPr="00DC66FC">
        <w:rPr>
          <w:b/>
        </w:rPr>
        <w:t>[</w:t>
      </w:r>
      <w:r w:rsidR="001549FB" w:rsidRPr="00DC66FC">
        <w:rPr>
          <w:b/>
          <w:lang w:val="en-US"/>
        </w:rPr>
        <w:t>Enter</w:t>
      </w:r>
      <w:r w:rsidR="001549FB" w:rsidRPr="00DC66FC">
        <w:rPr>
          <w:b/>
        </w:rPr>
        <w:t>]</w:t>
      </w:r>
      <w:r w:rsidR="001549FB" w:rsidRPr="00DC66FC">
        <w:t xml:space="preserve"> (см. </w:t>
      </w:r>
      <w:fldSimple w:instr=" REF _Ref13079081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51</w:t>
        </w:r>
      </w:fldSimple>
      <w:r w:rsidR="001549FB" w:rsidRPr="00DC66FC">
        <w:t>)</w:t>
      </w:r>
      <w:r w:rsidR="00E36096" w:rsidRPr="00DC66FC">
        <w:t>.</w:t>
      </w:r>
    </w:p>
    <w:p w:rsidR="00E011E2" w:rsidRPr="00DC66FC" w:rsidRDefault="00E011E2" w:rsidP="00E011E2">
      <w:pPr>
        <w:pStyle w:val="a1"/>
        <w:numPr>
          <w:ilvl w:val="1"/>
          <w:numId w:val="43"/>
        </w:numPr>
        <w:tabs>
          <w:tab w:val="clear" w:pos="454"/>
          <w:tab w:val="num" w:pos="900"/>
        </w:tabs>
        <w:ind w:left="902"/>
      </w:pPr>
      <w:r w:rsidRPr="00DC66FC">
        <w:t xml:space="preserve">Откроется окно с печатной формой документа, в котором надо выбрать вариант </w:t>
      </w:r>
      <w:r w:rsidRPr="00DC66FC">
        <w:rPr>
          <w:b/>
        </w:rPr>
        <w:t>«</w:t>
      </w:r>
      <w:r w:rsidRPr="00DC66FC">
        <w:rPr>
          <w:b/>
          <w:lang w:val="en-US"/>
        </w:rPr>
        <w:t>DBF</w:t>
      </w:r>
      <w:r w:rsidRPr="00DC66FC">
        <w:rPr>
          <w:b/>
        </w:rPr>
        <w:t>»</w:t>
      </w:r>
      <w:r w:rsidRPr="00DC66FC">
        <w:t xml:space="preserve"> для выгрузки приходного документа в </w:t>
      </w:r>
      <w:r w:rsidRPr="00DC66FC">
        <w:rPr>
          <w:lang w:val="en-US"/>
        </w:rPr>
        <w:t>DBF</w:t>
      </w:r>
      <w:r w:rsidRPr="00DC66FC">
        <w:t>-файл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07909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52</w:t>
        </w:r>
      </w:fldSimple>
      <w:r w:rsidRPr="00DC66FC">
        <w:t>).</w:t>
      </w:r>
    </w:p>
    <w:p w:rsidR="00D135B1" w:rsidRPr="00DC66FC" w:rsidRDefault="00D135B1" w:rsidP="00B27C87"/>
    <w:p w:rsidR="00D01FB9" w:rsidRPr="00DC66FC" w:rsidRDefault="00263BBB" w:rsidP="005131FB">
      <w:pPr>
        <w:pStyle w:val="3"/>
      </w:pPr>
      <w:bookmarkStart w:id="192" w:name="Ручное_формирование_приходного_док"/>
      <w:bookmarkStart w:id="193" w:name="_Toc172550128"/>
      <w:r w:rsidRPr="00DC66FC">
        <w:t>«Р</w:t>
      </w:r>
      <w:r w:rsidR="00D01FB9" w:rsidRPr="00DC66FC">
        <w:t>учно</w:t>
      </w:r>
      <w:r w:rsidRPr="00DC66FC">
        <w:t>е»</w:t>
      </w:r>
      <w:r w:rsidR="00D01FB9" w:rsidRPr="00DC66FC">
        <w:t xml:space="preserve"> </w:t>
      </w:r>
      <w:r w:rsidRPr="00DC66FC">
        <w:t>формирование</w:t>
      </w:r>
      <w:r w:rsidR="00D01FB9" w:rsidRPr="00DC66FC">
        <w:t xml:space="preserve"> приходного документа</w:t>
      </w:r>
      <w:bookmarkEnd w:id="192"/>
      <w:bookmarkEnd w:id="193"/>
    </w:p>
    <w:p w:rsidR="009171E7" w:rsidRPr="00DC66FC" w:rsidRDefault="000318CC" w:rsidP="001B3749">
      <w:pPr>
        <w:pStyle w:val="afa"/>
      </w:pPr>
      <w:r w:rsidRPr="00DC66FC">
        <w:rPr>
          <w:b/>
          <w:u w:val="single"/>
        </w:rPr>
        <w:t>Примечание!</w:t>
      </w:r>
      <w:r w:rsidRPr="00DC66FC">
        <w:tab/>
        <w:t>Ручной ввод электронных накладных на РС (</w:t>
      </w:r>
      <w:r w:rsidR="003E5253" w:rsidRPr="00DC66FC">
        <w:t>ОС-</w:t>
      </w:r>
      <w:r w:rsidRPr="00DC66FC">
        <w:t>РС-</w:t>
      </w:r>
      <w:r w:rsidR="001D4623" w:rsidRPr="00DC66FC">
        <w:t>АО</w:t>
      </w:r>
      <w:r w:rsidRPr="00DC66FC">
        <w:t>) производится ан</w:t>
      </w:r>
      <w:r w:rsidRPr="00DC66FC">
        <w:t>а</w:t>
      </w:r>
      <w:r w:rsidRPr="00DC66FC">
        <w:t xml:space="preserve">логично </w:t>
      </w:r>
      <w:r w:rsidR="00E004EF" w:rsidRPr="00DC66FC">
        <w:t xml:space="preserve">ручному </w:t>
      </w:r>
      <w:r w:rsidRPr="00DC66FC">
        <w:t xml:space="preserve">вводу </w:t>
      </w:r>
      <w:proofErr w:type="gramStart"/>
      <w:r w:rsidR="006731AC" w:rsidRPr="00DC66FC">
        <w:t>на</w:t>
      </w:r>
      <w:proofErr w:type="gramEnd"/>
      <w:r w:rsidR="006731AC" w:rsidRPr="00DC66FC">
        <w:t xml:space="preserve"> РАС</w:t>
      </w:r>
      <w:r w:rsidR="008E32F5" w:rsidRPr="00DC66FC">
        <w:t>.</w:t>
      </w:r>
      <w:r w:rsidR="0063698E" w:rsidRPr="00DC66FC">
        <w:t xml:space="preserve"> </w:t>
      </w:r>
      <w:r w:rsidR="009171E7" w:rsidRPr="00DC66FC">
        <w:rPr>
          <w:b/>
        </w:rPr>
        <w:t>При ручном вводе электронных н</w:t>
      </w:r>
      <w:r w:rsidR="009171E7" w:rsidRPr="00DC66FC">
        <w:rPr>
          <w:b/>
        </w:rPr>
        <w:t>а</w:t>
      </w:r>
      <w:r w:rsidR="009171E7" w:rsidRPr="00DC66FC">
        <w:rPr>
          <w:b/>
        </w:rPr>
        <w:t>кладных на РС отсутствует привязка к ГК и спецификациям</w:t>
      </w:r>
      <w:r w:rsidR="0063698E" w:rsidRPr="00DC66FC">
        <w:rPr>
          <w:b/>
        </w:rPr>
        <w:t xml:space="preserve"> по ф</w:t>
      </w:r>
      <w:r w:rsidR="0063698E" w:rsidRPr="00DC66FC">
        <w:rPr>
          <w:b/>
        </w:rPr>
        <w:t>е</w:t>
      </w:r>
      <w:r w:rsidR="0063698E" w:rsidRPr="00DC66FC">
        <w:rPr>
          <w:b/>
        </w:rPr>
        <w:t>деральной программе ОН</w:t>
      </w:r>
      <w:r w:rsidR="006D12B5" w:rsidRPr="00DC66FC">
        <w:rPr>
          <w:b/>
        </w:rPr>
        <w:t>ЛП</w:t>
      </w:r>
      <w:r w:rsidR="009171E7" w:rsidRPr="00DC66FC">
        <w:t>.</w:t>
      </w:r>
    </w:p>
    <w:p w:rsidR="00EB188A" w:rsidRPr="00DC66FC" w:rsidRDefault="00EB188A" w:rsidP="00EB188A"/>
    <w:p w:rsidR="000318CC" w:rsidRPr="00DC66FC" w:rsidRDefault="0063698E" w:rsidP="004B30CB">
      <w:pPr>
        <w:pStyle w:val="a4"/>
      </w:pPr>
      <w:r w:rsidRPr="00DC66FC">
        <w:t>«Ручной» в</w:t>
      </w:r>
      <w:r w:rsidR="000318CC" w:rsidRPr="00DC66FC">
        <w:t xml:space="preserve">вод электронной накладной на приход товара </w:t>
      </w:r>
      <w:proofErr w:type="gramStart"/>
      <w:r w:rsidR="000318CC" w:rsidRPr="00DC66FC">
        <w:t>на</w:t>
      </w:r>
      <w:proofErr w:type="gramEnd"/>
      <w:r w:rsidR="000318CC" w:rsidRPr="00DC66FC">
        <w:t xml:space="preserve"> </w:t>
      </w:r>
      <w:proofErr w:type="gramStart"/>
      <w:r w:rsidR="008E32F5" w:rsidRPr="00DC66FC">
        <w:t>РАС</w:t>
      </w:r>
      <w:proofErr w:type="gramEnd"/>
      <w:r w:rsidR="000318CC" w:rsidRPr="00DC66FC">
        <w:t xml:space="preserve"> выполняется из пун</w:t>
      </w:r>
      <w:r w:rsidR="000318CC" w:rsidRPr="00DC66FC">
        <w:t>к</w:t>
      </w:r>
      <w:r w:rsidR="000318CC" w:rsidRPr="00DC66FC">
        <w:t xml:space="preserve">та меню </w:t>
      </w:r>
      <w:r w:rsidR="000318CC" w:rsidRPr="00DC66FC">
        <w:rPr>
          <w:b/>
        </w:rPr>
        <w:t>«Склад</w:t>
      </w:r>
      <w:r w:rsidR="00EB188A" w:rsidRPr="00DC66FC">
        <w:rPr>
          <w:b/>
        </w:rPr>
        <w:t> </w:t>
      </w:r>
      <w:r w:rsidR="000318CC" w:rsidRPr="00DC66FC">
        <w:rPr>
          <w:b/>
        </w:rPr>
        <w:sym w:font="Symbol" w:char="F0DE"/>
      </w:r>
      <w:r w:rsidR="000318CC" w:rsidRPr="00DC66FC">
        <w:rPr>
          <w:b/>
        </w:rPr>
        <w:t xml:space="preserve"> Документы</w:t>
      </w:r>
      <w:r w:rsidR="00EB188A" w:rsidRPr="00DC66FC">
        <w:rPr>
          <w:b/>
        </w:rPr>
        <w:t> </w:t>
      </w:r>
      <w:r w:rsidR="000318CC" w:rsidRPr="00DC66FC">
        <w:rPr>
          <w:b/>
        </w:rPr>
        <w:sym w:font="Symbol" w:char="F0DE"/>
      </w:r>
      <w:r w:rsidR="000318CC" w:rsidRPr="00DC66FC">
        <w:rPr>
          <w:b/>
        </w:rPr>
        <w:t xml:space="preserve"> Ввод нового документа»</w:t>
      </w:r>
      <w:r w:rsidR="000318CC" w:rsidRPr="00DC66FC">
        <w:t>.</w:t>
      </w:r>
      <w:r w:rsidRPr="00DC66FC">
        <w:t xml:space="preserve"> </w:t>
      </w:r>
      <w:r w:rsidR="000318CC" w:rsidRPr="00DC66FC">
        <w:t>Накладная вводится на электронном бланке (</w:t>
      </w:r>
      <w:proofErr w:type="gramStart"/>
      <w:r w:rsidR="000318CC" w:rsidRPr="00DC66FC">
        <w:t>см</w:t>
      </w:r>
      <w:proofErr w:type="gramEnd"/>
      <w:r w:rsidR="000318CC" w:rsidRPr="00DC66FC">
        <w:t>.</w:t>
      </w:r>
      <w:fldSimple w:instr=" REF _Ref19792999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53</w:t>
        </w:r>
      </w:fldSimple>
      <w:r w:rsidR="000318CC" w:rsidRPr="00DC66FC">
        <w:t>).</w:t>
      </w:r>
    </w:p>
    <w:p w:rsidR="000318CC" w:rsidRPr="00DC66FC" w:rsidRDefault="009A52F4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487768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487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CC" w:rsidRPr="00DC66FC" w:rsidRDefault="000318CC" w:rsidP="008829EB">
      <w:pPr>
        <w:pStyle w:val="aff"/>
      </w:pPr>
      <w:bookmarkStart w:id="194" w:name="_Ref19792999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53</w:t>
      </w:r>
      <w:r w:rsidR="00282BBC">
        <w:rPr>
          <w:noProof/>
        </w:rPr>
        <w:fldChar w:fldCharType="end"/>
      </w:r>
      <w:bookmarkEnd w:id="194"/>
      <w:r w:rsidRPr="00DC66FC">
        <w:t>. Электронный бланк накладной.</w:t>
      </w:r>
    </w:p>
    <w:p w:rsidR="000318CC" w:rsidRPr="00DC66FC" w:rsidRDefault="000318CC" w:rsidP="00EB188A">
      <w:pPr>
        <w:pStyle w:val="a4"/>
        <w:keepNext/>
      </w:pPr>
      <w:r w:rsidRPr="00DC66FC">
        <w:t>При заполнении электронного бланка накладной:</w:t>
      </w:r>
    </w:p>
    <w:p w:rsidR="00F26CC7" w:rsidRPr="00DC66FC" w:rsidRDefault="00F26CC7" w:rsidP="002A5CBB">
      <w:pPr>
        <w:pStyle w:val="aff0"/>
        <w:numPr>
          <w:ilvl w:val="0"/>
          <w:numId w:val="14"/>
        </w:numPr>
        <w:spacing w:after="120"/>
        <w:ind w:left="357" w:hanging="357"/>
      </w:pPr>
      <w:r w:rsidRPr="00DC66FC">
        <w:t xml:space="preserve">Выбирается источник финансирования: </w:t>
      </w:r>
      <w:r w:rsidRPr="00DC66FC">
        <w:rPr>
          <w:b/>
        </w:rPr>
        <w:t>«Федеральный»</w:t>
      </w:r>
      <w:r w:rsidRPr="00DC66FC">
        <w:t xml:space="preserve"> или </w:t>
      </w:r>
      <w:r w:rsidRPr="00DC66FC">
        <w:rPr>
          <w:b/>
        </w:rPr>
        <w:t>«Субъект РФ»</w:t>
      </w:r>
      <w:r w:rsidRPr="00DC66FC">
        <w:t>.</w:t>
      </w:r>
    </w:p>
    <w:p w:rsidR="000318CC" w:rsidRPr="00DC66FC" w:rsidRDefault="000318CC" w:rsidP="002A5CBB">
      <w:pPr>
        <w:pStyle w:val="aff0"/>
        <w:numPr>
          <w:ilvl w:val="0"/>
          <w:numId w:val="14"/>
        </w:numPr>
        <w:spacing w:after="120"/>
        <w:ind w:left="357" w:hanging="357"/>
      </w:pPr>
      <w:r w:rsidRPr="00DC66FC">
        <w:t>Указывается дата прихода документа.</w:t>
      </w:r>
    </w:p>
    <w:p w:rsidR="000318CC" w:rsidRPr="00DC66FC" w:rsidRDefault="002060D4" w:rsidP="00EB188A">
      <w:pPr>
        <w:pStyle w:val="aff0"/>
        <w:numPr>
          <w:ilvl w:val="0"/>
          <w:numId w:val="3"/>
        </w:numPr>
        <w:spacing w:after="120"/>
        <w:ind w:left="357" w:hanging="357"/>
      </w:pPr>
      <w:r w:rsidRPr="00DC66FC">
        <w:t>В поле «</w:t>
      </w:r>
      <w:r w:rsidRPr="00DC66FC">
        <w:rPr>
          <w:b/>
        </w:rPr>
        <w:t>Клиент</w:t>
      </w:r>
      <w:r w:rsidRPr="00DC66FC">
        <w:t xml:space="preserve">» </w:t>
      </w:r>
      <w:proofErr w:type="gramStart"/>
      <w:r w:rsidRPr="00DC66FC">
        <w:t>в</w:t>
      </w:r>
      <w:r w:rsidR="000318CC" w:rsidRPr="00DC66FC">
        <w:t>водится</w:t>
      </w:r>
      <w:proofErr w:type="gramEnd"/>
      <w:r w:rsidR="000318CC" w:rsidRPr="00DC66FC">
        <w:t xml:space="preserve"> код клиента либо клиент выбирается из списка, открыва</w:t>
      </w:r>
      <w:r w:rsidR="000318CC" w:rsidRPr="00DC66FC">
        <w:t>е</w:t>
      </w:r>
      <w:r w:rsidR="000318CC" w:rsidRPr="00DC66FC">
        <w:t xml:space="preserve">мого при нажатии клавиши </w:t>
      </w:r>
      <w:r w:rsidR="000318CC" w:rsidRPr="00DC66FC">
        <w:rPr>
          <w:b/>
        </w:rPr>
        <w:t>[F3</w:t>
      </w:r>
      <w:r w:rsidR="003777E0" w:rsidRPr="00DC66FC">
        <w:rPr>
          <w:b/>
        </w:rPr>
        <w:t>]</w:t>
      </w:r>
      <w:r w:rsidR="000318CC" w:rsidRPr="00DC66FC">
        <w:t>.</w:t>
      </w:r>
    </w:p>
    <w:p w:rsidR="000318CC" w:rsidRPr="00DC66FC" w:rsidRDefault="000318CC" w:rsidP="00EB188A">
      <w:pPr>
        <w:pStyle w:val="aff0"/>
        <w:numPr>
          <w:ilvl w:val="0"/>
          <w:numId w:val="3"/>
        </w:numPr>
        <w:spacing w:after="120"/>
        <w:ind w:left="357" w:hanging="357"/>
      </w:pPr>
      <w:r w:rsidRPr="00DC66FC">
        <w:lastRenderedPageBreak/>
        <w:t xml:space="preserve">Проставляется тип документа из списка, также открываемого при нажатии клавиши </w:t>
      </w:r>
      <w:r w:rsidRPr="00DC66FC">
        <w:rPr>
          <w:b/>
        </w:rPr>
        <w:t>[F3]</w:t>
      </w:r>
      <w:r w:rsidRPr="00DC66FC">
        <w:t xml:space="preserve"> (в рассматриваемом случае</w:t>
      </w:r>
      <w:r w:rsidR="00EB188A" w:rsidRPr="00DC66FC">
        <w:t> </w:t>
      </w:r>
      <w:r w:rsidRPr="00DC66FC">
        <w:t xml:space="preserve">– это </w:t>
      </w:r>
      <w:r w:rsidRPr="00DC66FC">
        <w:rPr>
          <w:b/>
        </w:rPr>
        <w:t>«Приход на склад»</w:t>
      </w:r>
      <w:r w:rsidRPr="00DC66FC">
        <w:t>).</w:t>
      </w:r>
    </w:p>
    <w:p w:rsidR="000318CC" w:rsidRPr="00DC66FC" w:rsidRDefault="000318CC" w:rsidP="00EB188A">
      <w:pPr>
        <w:pStyle w:val="aff0"/>
        <w:numPr>
          <w:ilvl w:val="0"/>
          <w:numId w:val="3"/>
        </w:numPr>
        <w:spacing w:after="120"/>
        <w:ind w:left="357" w:hanging="357"/>
      </w:pPr>
      <w:r w:rsidRPr="00DC66FC">
        <w:rPr>
          <w:u w:val="single"/>
        </w:rPr>
        <w:t>Если поставщиков несколько</w:t>
      </w:r>
      <w:r w:rsidRPr="00DC66FC">
        <w:t xml:space="preserve">, то есть на складе ведется справочник поставщиков, то </w:t>
      </w:r>
      <w:r w:rsidR="0060359F" w:rsidRPr="00DC66FC">
        <w:t xml:space="preserve">реальный (единственный для данного документа) </w:t>
      </w:r>
      <w:r w:rsidRPr="00DC66FC">
        <w:t xml:space="preserve">поставщик выбирается из списка, открываемого нажатием клавиши </w:t>
      </w:r>
      <w:r w:rsidRPr="00DC66FC">
        <w:rPr>
          <w:b/>
        </w:rPr>
        <w:t>[F3]</w:t>
      </w:r>
      <w:r w:rsidRPr="00DC66FC">
        <w:t xml:space="preserve"> при нахождении курсора в поле «</w:t>
      </w:r>
      <w:r w:rsidRPr="00DC66FC">
        <w:rPr>
          <w:b/>
        </w:rPr>
        <w:t>Поставщик</w:t>
      </w:r>
      <w:r w:rsidRPr="00DC66FC">
        <w:t>» (</w:t>
      </w:r>
      <w:proofErr w:type="gramStart"/>
      <w:r w:rsidRPr="00DC66FC">
        <w:t>см</w:t>
      </w:r>
      <w:proofErr w:type="gramEnd"/>
      <w:r w:rsidRPr="00DC66FC">
        <w:t>.</w:t>
      </w:r>
      <w:fldSimple w:instr=" REF _Ref19793001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54</w:t>
        </w:r>
      </w:fldSimple>
      <w:r w:rsidRPr="00DC66FC">
        <w:t>).</w:t>
      </w:r>
    </w:p>
    <w:p w:rsidR="000318CC" w:rsidRPr="00DC66FC" w:rsidRDefault="00F4646D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4619625" cy="5495925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CC" w:rsidRPr="00DC66FC" w:rsidRDefault="000318CC" w:rsidP="008829EB">
      <w:pPr>
        <w:pStyle w:val="aff"/>
      </w:pPr>
      <w:bookmarkStart w:id="195" w:name="_Ref19793001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54</w:t>
      </w:r>
      <w:r w:rsidR="00282BBC">
        <w:rPr>
          <w:noProof/>
        </w:rPr>
        <w:fldChar w:fldCharType="end"/>
      </w:r>
      <w:bookmarkEnd w:id="195"/>
      <w:r w:rsidRPr="00DC66FC">
        <w:t xml:space="preserve">. Выбор </w:t>
      </w:r>
      <w:r w:rsidR="00C3624B" w:rsidRPr="00DC66FC">
        <w:t>поставщика</w:t>
      </w:r>
      <w:r w:rsidR="002060D4" w:rsidRPr="00DC66FC">
        <w:t xml:space="preserve"> </w:t>
      </w:r>
      <w:r w:rsidR="006D12B5" w:rsidRPr="00DC66FC">
        <w:t>ЛП</w:t>
      </w:r>
      <w:r w:rsidR="002060D4" w:rsidRPr="00DC66FC">
        <w:t xml:space="preserve"> из списка</w:t>
      </w:r>
      <w:r w:rsidRPr="00DC66FC">
        <w:t>.</w:t>
      </w:r>
    </w:p>
    <w:p w:rsidR="0060359F" w:rsidRPr="00DC66FC" w:rsidRDefault="005A36F5" w:rsidP="0060359F">
      <w:pPr>
        <w:pStyle w:val="aff0"/>
        <w:numPr>
          <w:ilvl w:val="0"/>
          <w:numId w:val="3"/>
        </w:numPr>
        <w:spacing w:after="120"/>
      </w:pPr>
      <w:r w:rsidRPr="00DC66FC">
        <w:t xml:space="preserve">Задаётся </w:t>
      </w:r>
      <w:proofErr w:type="spellStart"/>
      <w:r w:rsidRPr="00DC66FC">
        <w:rPr>
          <w:b/>
        </w:rPr>
        <w:t>госконтракт</w:t>
      </w:r>
      <w:proofErr w:type="spellEnd"/>
      <w:r w:rsidRPr="00DC66FC">
        <w:t xml:space="preserve"> и </w:t>
      </w:r>
      <w:r w:rsidRPr="00DC66FC">
        <w:rPr>
          <w:b/>
        </w:rPr>
        <w:t>спецификация</w:t>
      </w:r>
      <w:r w:rsidRPr="00DC66FC">
        <w:t xml:space="preserve">, в </w:t>
      </w:r>
      <w:proofErr w:type="gramStart"/>
      <w:r w:rsidRPr="00DC66FC">
        <w:t>рамках</w:t>
      </w:r>
      <w:proofErr w:type="gramEnd"/>
      <w:r w:rsidRPr="00DC66FC">
        <w:t xml:space="preserve"> которых осуществляется поставка. </w:t>
      </w:r>
      <w:proofErr w:type="spellStart"/>
      <w:r w:rsidRPr="00DC66FC">
        <w:t>Госконтракт</w:t>
      </w:r>
      <w:proofErr w:type="spellEnd"/>
      <w:r w:rsidRPr="00DC66FC">
        <w:t xml:space="preserve"> и спецификация выбираются из соответствующих списков, открываемых при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>.</w:t>
      </w:r>
    </w:p>
    <w:p w:rsidR="005A36F5" w:rsidRPr="00DC66FC" w:rsidRDefault="005A36F5" w:rsidP="0060359F">
      <w:pPr>
        <w:pStyle w:val="afe"/>
      </w:pPr>
      <w:r w:rsidRPr="00DC66FC">
        <w:t xml:space="preserve">В списках отображаются только </w:t>
      </w:r>
      <w:proofErr w:type="spellStart"/>
      <w:r w:rsidRPr="00DC66FC">
        <w:t>госконтракты</w:t>
      </w:r>
      <w:proofErr w:type="spellEnd"/>
      <w:r w:rsidRPr="00DC66FC">
        <w:t xml:space="preserve"> </w:t>
      </w:r>
      <w:r w:rsidRPr="00DC66FC">
        <w:rPr>
          <w:u w:val="single"/>
        </w:rPr>
        <w:t>выбранного поставщика и соответс</w:t>
      </w:r>
      <w:r w:rsidRPr="00DC66FC">
        <w:rPr>
          <w:u w:val="single"/>
        </w:rPr>
        <w:t>т</w:t>
      </w:r>
      <w:r w:rsidRPr="00DC66FC">
        <w:rPr>
          <w:u w:val="single"/>
        </w:rPr>
        <w:t xml:space="preserve">вующие </w:t>
      </w:r>
      <w:proofErr w:type="gramStart"/>
      <w:r w:rsidRPr="00DC66FC">
        <w:rPr>
          <w:u w:val="single"/>
        </w:rPr>
        <w:t>выбранному</w:t>
      </w:r>
      <w:proofErr w:type="gramEnd"/>
      <w:r w:rsidRPr="00DC66FC">
        <w:rPr>
          <w:u w:val="single"/>
        </w:rPr>
        <w:t xml:space="preserve"> </w:t>
      </w:r>
      <w:proofErr w:type="spellStart"/>
      <w:r w:rsidRPr="00DC66FC">
        <w:rPr>
          <w:u w:val="single"/>
        </w:rPr>
        <w:t>госконтракту</w:t>
      </w:r>
      <w:proofErr w:type="spellEnd"/>
      <w:r w:rsidRPr="00DC66FC">
        <w:rPr>
          <w:u w:val="single"/>
        </w:rPr>
        <w:t xml:space="preserve"> спецификации</w:t>
      </w:r>
      <w:r w:rsidRPr="00DC66FC">
        <w:t>.</w:t>
      </w:r>
      <w:r w:rsidR="00F15746" w:rsidRPr="00DC66FC">
        <w:t xml:space="preserve"> При этом в АСУ осуществляется ко</w:t>
      </w:r>
      <w:r w:rsidR="00F15746" w:rsidRPr="00DC66FC">
        <w:t>н</w:t>
      </w:r>
      <w:r w:rsidR="00F15746" w:rsidRPr="00DC66FC">
        <w:t>троль диапазона действия ГК. Если дата документа прихода превышает дату действия ГК, система выдаёт «мягкое» предупреждение</w:t>
      </w:r>
      <w:r w:rsidR="004C6D30" w:rsidRPr="00DC66FC">
        <w:t xml:space="preserve"> (см.</w:t>
      </w:r>
      <w:fldSimple w:instr=" REF _Ref20353862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55</w:t>
        </w:r>
      </w:fldSimple>
      <w:r w:rsidR="004C6D30" w:rsidRPr="00DC66FC">
        <w:t>)</w:t>
      </w:r>
      <w:r w:rsidR="00F15746" w:rsidRPr="00DC66FC">
        <w:t>.</w:t>
      </w:r>
    </w:p>
    <w:p w:rsidR="000258D2" w:rsidRPr="00DC66FC" w:rsidRDefault="00254E87" w:rsidP="000258D2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442247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442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8D2" w:rsidRPr="00DC66FC" w:rsidRDefault="000258D2" w:rsidP="000258D2">
      <w:pPr>
        <w:pStyle w:val="aff"/>
      </w:pPr>
      <w:bookmarkStart w:id="196" w:name="_Ref203538625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55</w:t>
      </w:r>
      <w:r w:rsidR="00282BBC" w:rsidRPr="00DC66FC">
        <w:fldChar w:fldCharType="end"/>
      </w:r>
      <w:bookmarkEnd w:id="196"/>
      <w:r w:rsidRPr="00DC66FC">
        <w:t>. «Мягкое» предупреждение системы при вводе документа прихода.</w:t>
      </w:r>
    </w:p>
    <w:p w:rsidR="000318CC" w:rsidRPr="00DC66FC" w:rsidRDefault="000318CC" w:rsidP="0060359F">
      <w:pPr>
        <w:pStyle w:val="aff0"/>
        <w:numPr>
          <w:ilvl w:val="0"/>
          <w:numId w:val="3"/>
        </w:numPr>
        <w:spacing w:after="120"/>
      </w:pPr>
      <w:r w:rsidRPr="00DC66FC">
        <w:t>Указывается номер документа или номер формируется автоматически согласно зада</w:t>
      </w:r>
      <w:r w:rsidRPr="00DC66FC">
        <w:t>н</w:t>
      </w:r>
      <w:r w:rsidRPr="00DC66FC">
        <w:t>ному администратором АСУ шаблону.</w:t>
      </w:r>
    </w:p>
    <w:p w:rsidR="000318CC" w:rsidRPr="00DC66FC" w:rsidRDefault="000318CC" w:rsidP="0060359F">
      <w:pPr>
        <w:pStyle w:val="aff0"/>
        <w:numPr>
          <w:ilvl w:val="0"/>
          <w:numId w:val="3"/>
        </w:numPr>
        <w:spacing w:after="120"/>
      </w:pPr>
      <w:r w:rsidRPr="00DC66FC">
        <w:t>Комментарий заполняется при необходимости.</w:t>
      </w:r>
    </w:p>
    <w:p w:rsidR="00CF3F7C" w:rsidRPr="00DC66FC" w:rsidRDefault="00CF3F7C" w:rsidP="0060359F">
      <w:pPr>
        <w:pStyle w:val="aff0"/>
        <w:numPr>
          <w:ilvl w:val="0"/>
          <w:numId w:val="3"/>
        </w:numPr>
        <w:spacing w:after="120"/>
      </w:pPr>
      <w:r w:rsidRPr="00DC66FC">
        <w:t xml:space="preserve">Вводится </w:t>
      </w:r>
      <w:r w:rsidR="00F43444" w:rsidRPr="00DC66FC">
        <w:t>оператор поставщика и приёмщик склада (</w:t>
      </w:r>
      <w:proofErr w:type="gramStart"/>
      <w:r w:rsidR="00F43444" w:rsidRPr="00DC66FC">
        <w:t>см</w:t>
      </w:r>
      <w:proofErr w:type="gramEnd"/>
      <w:r w:rsidR="00F43444" w:rsidRPr="00DC66FC">
        <w:t xml:space="preserve">. </w:t>
      </w:r>
      <w:fldSimple w:instr=" REF _Ref44053337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56</w:t>
        </w:r>
      </w:fldSimple>
      <w:r w:rsidR="00F43444" w:rsidRPr="00DC66FC">
        <w:t>).</w:t>
      </w:r>
    </w:p>
    <w:p w:rsidR="00F43444" w:rsidRPr="00DC66FC" w:rsidRDefault="00D8506F" w:rsidP="00F43444">
      <w:pPr>
        <w:pStyle w:val="af1"/>
        <w:rPr>
          <w:bCs w:val="0"/>
          <w:noProof/>
        </w:rPr>
      </w:pPr>
      <w:r>
        <w:rPr>
          <w:noProof/>
        </w:rPr>
        <w:drawing>
          <wp:inline distT="0" distB="0" distL="0" distR="0">
            <wp:extent cx="6119495" cy="2440922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440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444" w:rsidRPr="00DC66FC" w:rsidRDefault="00F43444" w:rsidP="00F43444">
      <w:pPr>
        <w:pStyle w:val="aff"/>
      </w:pPr>
      <w:bookmarkStart w:id="197" w:name="_Ref440533371"/>
      <w:r w:rsidRPr="00DC66FC">
        <w:t xml:space="preserve">Рисунок </w:t>
      </w:r>
      <w:r w:rsidR="00282BBC" w:rsidRPr="00DC66FC">
        <w:fldChar w:fldCharType="begin"/>
      </w:r>
      <w:r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56</w:t>
      </w:r>
      <w:r w:rsidR="00282BBC" w:rsidRPr="00DC66FC">
        <w:fldChar w:fldCharType="end"/>
      </w:r>
      <w:bookmarkEnd w:id="197"/>
      <w:r w:rsidRPr="00DC66FC">
        <w:t>. Ввод оператора поставщика и приёмщика склада.</w:t>
      </w:r>
    </w:p>
    <w:p w:rsidR="00DC00CA" w:rsidRPr="00DC66FC" w:rsidRDefault="00DC00CA" w:rsidP="00DC00CA">
      <w:pPr>
        <w:pStyle w:val="afa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  <w:t xml:space="preserve">В шапке </w:t>
      </w:r>
      <w:r w:rsidRPr="00DC66FC">
        <w:rPr>
          <w:i/>
          <w:u w:val="single"/>
        </w:rPr>
        <w:t>любого документа</w:t>
      </w:r>
      <w:r w:rsidRPr="00DC66FC">
        <w:t xml:space="preserve">, создаваемого из пункта меню </w:t>
      </w:r>
      <w:r w:rsidRPr="00DC66FC">
        <w:rPr>
          <w:b/>
        </w:rPr>
        <w:t>«Склад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</w:t>
      </w:r>
      <w:r w:rsidRPr="00DC66FC">
        <w:rPr>
          <w:b/>
        </w:rPr>
        <w:t>о</w:t>
      </w:r>
      <w:r w:rsidRPr="00DC66FC">
        <w:rPr>
          <w:b/>
        </w:rPr>
        <w:t>кументы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Создание нового документа»</w:t>
      </w:r>
      <w:r w:rsidRPr="00DC66FC">
        <w:t xml:space="preserve"> присутствуют 2 поля «</w:t>
      </w:r>
      <w:r w:rsidRPr="00DC66FC">
        <w:rPr>
          <w:b/>
        </w:rPr>
        <w:t>Дата поставщика</w:t>
      </w:r>
      <w:r w:rsidRPr="00DC66FC">
        <w:t>» и «</w:t>
      </w:r>
      <w:r w:rsidRPr="00DC66FC">
        <w:rPr>
          <w:b/>
        </w:rPr>
        <w:t>Номер поставщика</w:t>
      </w:r>
      <w:r w:rsidRPr="00DC66FC">
        <w:t>». Данные поля доступны для з</w:t>
      </w:r>
      <w:r w:rsidRPr="00DC66FC">
        <w:t>а</w:t>
      </w:r>
      <w:r w:rsidRPr="00DC66FC">
        <w:t xml:space="preserve">полнения в новых документах и </w:t>
      </w:r>
      <w:r w:rsidRPr="00DC66FC">
        <w:rPr>
          <w:i/>
          <w:u w:val="single"/>
        </w:rPr>
        <w:t>являются обязательными</w:t>
      </w:r>
      <w:r w:rsidRPr="00DC66FC">
        <w:t xml:space="preserve"> для заполнения </w:t>
      </w:r>
      <w:r w:rsidRPr="00DC66FC">
        <w:rPr>
          <w:i/>
          <w:u w:val="single"/>
        </w:rPr>
        <w:t xml:space="preserve">только в документах </w:t>
      </w:r>
      <w:r w:rsidRPr="00DC66FC">
        <w:rPr>
          <w:b/>
          <w:i/>
          <w:u w:val="single"/>
        </w:rPr>
        <w:t>2</w:t>
      </w:r>
      <w:r w:rsidRPr="00DC66FC">
        <w:rPr>
          <w:i/>
          <w:u w:val="single"/>
        </w:rPr>
        <w:t>-го типа</w:t>
      </w:r>
      <w:r w:rsidRPr="00DC66FC">
        <w:t xml:space="preserve"> </w:t>
      </w:r>
      <w:r w:rsidRPr="00DC66FC">
        <w:rPr>
          <w:b/>
        </w:rPr>
        <w:t>«Приход на склад»</w:t>
      </w:r>
      <w:r w:rsidRPr="00DC66FC">
        <w:t xml:space="preserve">, </w:t>
      </w:r>
      <w:r w:rsidRPr="00DC66FC">
        <w:rPr>
          <w:u w:val="single"/>
        </w:rPr>
        <w:t>если в документ вводятся поставщик, ГК и спецификация</w:t>
      </w:r>
      <w:r w:rsidRPr="00DC66FC">
        <w:t>.</w:t>
      </w:r>
    </w:p>
    <w:p w:rsidR="00E01790" w:rsidRPr="00DC66FC" w:rsidRDefault="00E01790" w:rsidP="00F9541D">
      <w:pPr>
        <w:pStyle w:val="afe"/>
        <w:ind w:left="1701"/>
      </w:pPr>
      <w:r w:rsidRPr="00DC66FC">
        <w:t>Для заполнения или редактирования этих полей в уже созданных док</w:t>
      </w:r>
      <w:r w:rsidRPr="00DC66FC">
        <w:t>у</w:t>
      </w:r>
      <w:r w:rsidRPr="00DC66FC">
        <w:t>ментах прихода, надо установить курсор на поле «</w:t>
      </w:r>
      <w:r w:rsidRPr="00DC66FC">
        <w:rPr>
          <w:b/>
        </w:rPr>
        <w:t>Комментарий</w:t>
      </w:r>
      <w:r w:rsidRPr="00DC66FC">
        <w:t>» и н</w:t>
      </w:r>
      <w:r w:rsidRPr="00DC66FC">
        <w:t>а</w:t>
      </w:r>
      <w:r w:rsidRPr="00DC66FC">
        <w:t xml:space="preserve">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4]</w:t>
      </w:r>
      <w:r w:rsidRPr="00DC66FC">
        <w:t xml:space="preserve"> (см. </w:t>
      </w:r>
      <w:fldSimple w:instr=" REF _Ref25919677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57</w:t>
        </w:r>
      </w:fldSimple>
      <w:r w:rsidRPr="00DC66FC">
        <w:t>).</w:t>
      </w:r>
    </w:p>
    <w:p w:rsidR="00E01790" w:rsidRPr="00DC66FC" w:rsidRDefault="00282BBC" w:rsidP="00E01790">
      <w:pPr>
        <w:pStyle w:val="af1"/>
      </w:pPr>
      <w:r>
        <w:rPr>
          <w:noProof/>
        </w:rPr>
        <w:lastRenderedPageBreak/>
        <w:pict>
          <v:shape id="AutoShape 11" o:spid="_x0000_s1101" type="#_x0000_t32" style="position:absolute;left:0;text-align:left;margin-left:226.1pt;margin-top:110.55pt;width:38.25pt;height:68.25pt;flip:x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" strokecolor="red" strokeweight="2.25pt">
            <v:stroke endarrow="block"/>
          </v:shape>
        </w:pict>
      </w:r>
      <w:r w:rsidR="00BC3FC4">
        <w:rPr>
          <w:noProof/>
        </w:rPr>
        <w:drawing>
          <wp:inline distT="0" distB="0" distL="0" distR="0">
            <wp:extent cx="6115050" cy="2476500"/>
            <wp:effectExtent l="19050" t="0" r="0" b="0"/>
            <wp:docPr id="24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790" w:rsidRPr="00DC66FC" w:rsidRDefault="00E01790" w:rsidP="00E01790">
      <w:pPr>
        <w:pStyle w:val="aff"/>
      </w:pPr>
      <w:bookmarkStart w:id="198" w:name="_Ref25919677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57</w:t>
      </w:r>
      <w:r w:rsidR="00282BBC">
        <w:rPr>
          <w:noProof/>
        </w:rPr>
        <w:fldChar w:fldCharType="end"/>
      </w:r>
      <w:bookmarkEnd w:id="198"/>
      <w:r w:rsidRPr="00DC66FC">
        <w:t>. Ввод даты и номера поставщика в существующий документ.</w:t>
      </w:r>
    </w:p>
    <w:p w:rsidR="00E01790" w:rsidRPr="00DC66FC" w:rsidRDefault="00E01790" w:rsidP="00E01790">
      <w:pPr>
        <w:pStyle w:val="afe"/>
        <w:ind w:left="1416"/>
      </w:pPr>
      <w:r w:rsidRPr="00DC66FC">
        <w:t>Новые поля «</w:t>
      </w:r>
      <w:r w:rsidRPr="00DC66FC">
        <w:rPr>
          <w:b/>
        </w:rPr>
        <w:t>Дата поставщика</w:t>
      </w:r>
      <w:r w:rsidRPr="00DC66FC">
        <w:t>» и «</w:t>
      </w:r>
      <w:r w:rsidRPr="00DC66FC">
        <w:rPr>
          <w:b/>
        </w:rPr>
        <w:t>Номер поставщика</w:t>
      </w:r>
      <w:r w:rsidRPr="00DC66FC">
        <w:t>» также отображ</w:t>
      </w:r>
      <w:r w:rsidRPr="00DC66FC">
        <w:t>а</w:t>
      </w:r>
      <w:r w:rsidRPr="00DC66FC">
        <w:t xml:space="preserve">ются в товарном отчете по форме ТОРГ-29, формируемым из пункта меню </w:t>
      </w:r>
      <w:r w:rsidRPr="00DC66FC">
        <w:rPr>
          <w:b/>
        </w:rPr>
        <w:t>«Склад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Товары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Отчеты по товарам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Товарный отчет»</w:t>
      </w:r>
      <w:r w:rsidRPr="00DC66FC">
        <w:t>.</w:t>
      </w:r>
    </w:p>
    <w:p w:rsidR="000318CC" w:rsidRPr="00DC66FC" w:rsidRDefault="000318CC" w:rsidP="000258D2">
      <w:pPr>
        <w:pStyle w:val="aff0"/>
        <w:keepNext/>
        <w:numPr>
          <w:ilvl w:val="0"/>
          <w:numId w:val="3"/>
        </w:numPr>
        <w:spacing w:after="120"/>
        <w:ind w:left="357" w:hanging="357"/>
      </w:pPr>
      <w:r w:rsidRPr="00DC66FC">
        <w:t>Вводится товарная строка:</w:t>
      </w:r>
    </w:p>
    <w:p w:rsidR="000318CC" w:rsidRPr="00DC66FC" w:rsidRDefault="000318CC" w:rsidP="0060359F">
      <w:pPr>
        <w:pStyle w:val="aff0"/>
        <w:numPr>
          <w:ilvl w:val="1"/>
          <w:numId w:val="5"/>
        </w:numPr>
        <w:spacing w:after="120"/>
      </w:pPr>
      <w:r w:rsidRPr="00DC66FC">
        <w:t>Номер</w:t>
      </w:r>
      <w:r w:rsidR="005A36F5" w:rsidRPr="00DC66FC">
        <w:t xml:space="preserve"> </w:t>
      </w:r>
      <w:r w:rsidR="005A36F5" w:rsidRPr="00DC66FC">
        <w:rPr>
          <w:b/>
        </w:rPr>
        <w:t>«№</w:t>
      </w:r>
      <w:proofErr w:type="spellStart"/>
      <w:proofErr w:type="gramStart"/>
      <w:r w:rsidR="005A36F5" w:rsidRPr="00DC66FC">
        <w:rPr>
          <w:b/>
        </w:rPr>
        <w:t>п</w:t>
      </w:r>
      <w:proofErr w:type="spellEnd"/>
      <w:proofErr w:type="gramEnd"/>
      <w:r w:rsidR="005A36F5" w:rsidRPr="00DC66FC">
        <w:rPr>
          <w:b/>
        </w:rPr>
        <w:t>/</w:t>
      </w:r>
      <w:proofErr w:type="spellStart"/>
      <w:r w:rsidR="005A36F5" w:rsidRPr="00DC66FC">
        <w:rPr>
          <w:b/>
        </w:rPr>
        <w:t>п</w:t>
      </w:r>
      <w:proofErr w:type="spellEnd"/>
      <w:r w:rsidR="005A36F5" w:rsidRPr="00DC66FC">
        <w:t>»</w:t>
      </w:r>
      <w:r w:rsidRPr="00DC66FC">
        <w:t xml:space="preserve"> присваивается </w:t>
      </w:r>
      <w:r w:rsidRPr="00DC66FC">
        <w:rPr>
          <w:u w:val="single"/>
        </w:rPr>
        <w:t>автоматически</w:t>
      </w:r>
      <w:r w:rsidRPr="00DC66FC">
        <w:t xml:space="preserve"> при нажатии клавиши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.</w:t>
      </w:r>
    </w:p>
    <w:p w:rsidR="000258D2" w:rsidRPr="00DC66FC" w:rsidRDefault="000318CC" w:rsidP="0060359F">
      <w:pPr>
        <w:pStyle w:val="aff0"/>
        <w:numPr>
          <w:ilvl w:val="1"/>
          <w:numId w:val="5"/>
        </w:numPr>
        <w:spacing w:after="120"/>
      </w:pPr>
      <w:r w:rsidRPr="00DC66FC">
        <w:t xml:space="preserve">Код и наименование товара вводится непосредственно в строке </w:t>
      </w:r>
      <w:r w:rsidRPr="00DC66FC">
        <w:rPr>
          <w:u w:val="single"/>
        </w:rPr>
        <w:t>либо</w:t>
      </w:r>
      <w:r w:rsidRPr="00DC66FC">
        <w:t xml:space="preserve"> выбором из </w:t>
      </w:r>
      <w:r w:rsidR="005A36F5" w:rsidRPr="00DC66FC">
        <w:t>спецификации</w:t>
      </w:r>
      <w:r w:rsidRPr="00DC66FC">
        <w:t>, открываемо</w:t>
      </w:r>
      <w:r w:rsidR="005A36F5" w:rsidRPr="00DC66FC">
        <w:t>й</w:t>
      </w:r>
      <w:r w:rsidRPr="00DC66FC">
        <w:t xml:space="preserve"> при нажатии клавиши </w:t>
      </w:r>
      <w:r w:rsidRPr="00DC66FC">
        <w:rPr>
          <w:b/>
        </w:rPr>
        <w:t>[F3]</w:t>
      </w:r>
      <w:r w:rsidRPr="00DC66FC">
        <w:t xml:space="preserve">, </w:t>
      </w:r>
      <w:r w:rsidRPr="00DC66FC">
        <w:rPr>
          <w:u w:val="single"/>
        </w:rPr>
        <w:t>либо</w:t>
      </w:r>
      <w:r w:rsidRPr="00DC66FC">
        <w:t xml:space="preserve"> контекстным п</w:t>
      </w:r>
      <w:r w:rsidRPr="00DC66FC">
        <w:t>о</w:t>
      </w:r>
      <w:r w:rsidRPr="00DC66FC">
        <w:t xml:space="preserve">иском путем набора нескольких букв наименования медикамента в поле </w:t>
      </w:r>
      <w:r w:rsidRPr="00DC66FC">
        <w:rPr>
          <w:b/>
        </w:rPr>
        <w:t>«Код товара»</w:t>
      </w:r>
      <w:r w:rsidRPr="00DC66FC">
        <w:t>.</w:t>
      </w:r>
    </w:p>
    <w:p w:rsidR="000318CC" w:rsidRDefault="000318CC" w:rsidP="0060359F">
      <w:pPr>
        <w:pStyle w:val="aff0"/>
        <w:numPr>
          <w:ilvl w:val="1"/>
          <w:numId w:val="5"/>
        </w:numPr>
        <w:spacing w:after="120"/>
      </w:pPr>
      <w:r w:rsidRPr="00DC66FC">
        <w:t>Кла</w:t>
      </w:r>
      <w:r w:rsidR="005A36F5" w:rsidRPr="00DC66FC">
        <w:t>виши</w:t>
      </w:r>
      <w:r w:rsidRPr="00DC66FC">
        <w:t xml:space="preserve"> </w:t>
      </w:r>
      <w:r w:rsidRPr="00DC66FC">
        <w:rPr>
          <w:b/>
        </w:rPr>
        <w:t>[F4]</w:t>
      </w:r>
      <w:r w:rsidR="005A36F5" w:rsidRPr="00DC66FC">
        <w:rPr>
          <w:b/>
        </w:rPr>
        <w:t>/[</w:t>
      </w:r>
      <w:r w:rsidR="005A36F5" w:rsidRPr="00DC66FC">
        <w:rPr>
          <w:b/>
          <w:lang w:val="en-US"/>
        </w:rPr>
        <w:t>F</w:t>
      </w:r>
      <w:r w:rsidR="005A36F5" w:rsidRPr="00DC66FC">
        <w:rPr>
          <w:b/>
        </w:rPr>
        <w:t>5]</w:t>
      </w:r>
      <w:r w:rsidRPr="00DC66FC">
        <w:t xml:space="preserve"> использу</w:t>
      </w:r>
      <w:r w:rsidR="005A36F5" w:rsidRPr="00DC66FC">
        <w:t>ю</w:t>
      </w:r>
      <w:r w:rsidRPr="00DC66FC">
        <w:t>тся для просмотра наличия товара на скл</w:t>
      </w:r>
      <w:r w:rsidRPr="00DC66FC">
        <w:t>а</w:t>
      </w:r>
      <w:r w:rsidRPr="00DC66FC">
        <w:t>де</w:t>
      </w:r>
      <w:r w:rsidR="005A36F5" w:rsidRPr="00DC66FC">
        <w:t>/</w:t>
      </w:r>
      <w:r w:rsidR="004A1E71" w:rsidRPr="00DC66FC">
        <w:t>клиенте</w:t>
      </w:r>
      <w:r w:rsidRPr="00DC66FC">
        <w:t>.</w:t>
      </w:r>
      <w:r w:rsidR="00901958" w:rsidRPr="00DC66FC">
        <w:t xml:space="preserve"> При выборе </w:t>
      </w:r>
      <w:r w:rsidR="006D12B5" w:rsidRPr="00DC66FC">
        <w:t>ЛП</w:t>
      </w:r>
      <w:r w:rsidR="00901958" w:rsidRPr="00DC66FC">
        <w:t xml:space="preserve"> по клавише </w:t>
      </w:r>
      <w:r w:rsidR="00901958" w:rsidRPr="00DC66FC">
        <w:rPr>
          <w:b/>
        </w:rPr>
        <w:t>[</w:t>
      </w:r>
      <w:r w:rsidR="00901958" w:rsidRPr="00DC66FC">
        <w:rPr>
          <w:b/>
          <w:lang w:val="en-US"/>
        </w:rPr>
        <w:t>F</w:t>
      </w:r>
      <w:r w:rsidR="00901958" w:rsidRPr="00DC66FC">
        <w:rPr>
          <w:b/>
        </w:rPr>
        <w:t>4]</w:t>
      </w:r>
      <w:r w:rsidR="00901958" w:rsidRPr="00DC66FC">
        <w:t>, в нижней строке экрана с инфо</w:t>
      </w:r>
      <w:r w:rsidR="00901958" w:rsidRPr="00DC66FC">
        <w:t>р</w:t>
      </w:r>
      <w:r w:rsidR="00901958" w:rsidRPr="00DC66FC">
        <w:t xml:space="preserve">мацией о наличии товара, отображается информация со статусом ГК, к которому относится </w:t>
      </w:r>
      <w:r w:rsidR="006D12B5" w:rsidRPr="00DC66FC">
        <w:t>ЛП</w:t>
      </w:r>
      <w:r w:rsidR="00901958" w:rsidRPr="00DC66FC">
        <w:t xml:space="preserve"> (</w:t>
      </w:r>
      <w:r w:rsidR="00901958" w:rsidRPr="00DC66FC">
        <w:rPr>
          <w:b/>
        </w:rPr>
        <w:t>«Открыт»</w:t>
      </w:r>
      <w:r w:rsidR="00901958" w:rsidRPr="00DC66FC">
        <w:t xml:space="preserve"> или </w:t>
      </w:r>
      <w:r w:rsidR="00901958" w:rsidRPr="00DC66FC">
        <w:rPr>
          <w:b/>
        </w:rPr>
        <w:t>«Закрыт»</w:t>
      </w:r>
      <w:r w:rsidR="00901958" w:rsidRPr="00DC66FC">
        <w:t>) (см.</w:t>
      </w:r>
      <w:r w:rsidR="00F43444" w:rsidRPr="00DC66FC">
        <w:t xml:space="preserve"> </w:t>
      </w:r>
      <w:fldSimple w:instr=" REF _Ref20353817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58</w:t>
        </w:r>
      </w:fldSimple>
      <w:r w:rsidR="00901958" w:rsidRPr="00DC66FC">
        <w:t>).</w:t>
      </w:r>
    </w:p>
    <w:p w:rsidR="00962B49" w:rsidRPr="00DC66FC" w:rsidRDefault="00962B49" w:rsidP="0060359F">
      <w:pPr>
        <w:pStyle w:val="aff0"/>
        <w:numPr>
          <w:ilvl w:val="1"/>
          <w:numId w:val="5"/>
        </w:numPr>
        <w:spacing w:after="120"/>
      </w:pPr>
    </w:p>
    <w:p w:rsidR="001529FD" w:rsidRPr="00DC66FC" w:rsidRDefault="00962B49" w:rsidP="001529FD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764798"/>
            <wp:effectExtent l="19050" t="0" r="0" b="0"/>
            <wp:docPr id="26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6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9FD" w:rsidRPr="00DC66FC" w:rsidRDefault="001529FD" w:rsidP="001529FD">
      <w:pPr>
        <w:pStyle w:val="aff"/>
      </w:pPr>
      <w:bookmarkStart w:id="199" w:name="_Ref203538178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58</w:t>
      </w:r>
      <w:r w:rsidR="00282BBC" w:rsidRPr="00DC66FC">
        <w:fldChar w:fldCharType="end"/>
      </w:r>
      <w:bookmarkEnd w:id="199"/>
      <w:r w:rsidRPr="00DC66FC">
        <w:t>. Выбор ЛП для ввода в документ.</w:t>
      </w:r>
    </w:p>
    <w:p w:rsidR="000318CC" w:rsidRPr="00DC66FC" w:rsidRDefault="000318CC" w:rsidP="0060359F">
      <w:pPr>
        <w:pStyle w:val="aff0"/>
        <w:numPr>
          <w:ilvl w:val="1"/>
          <w:numId w:val="5"/>
        </w:numPr>
        <w:spacing w:after="120"/>
      </w:pPr>
      <w:r w:rsidRPr="00DC66FC">
        <w:t>Указывается количество упаковок.</w:t>
      </w:r>
    </w:p>
    <w:p w:rsidR="005A0577" w:rsidRPr="00DC66FC" w:rsidRDefault="005A0577" w:rsidP="0060359F">
      <w:pPr>
        <w:pStyle w:val="aff0"/>
        <w:numPr>
          <w:ilvl w:val="1"/>
          <w:numId w:val="5"/>
        </w:numPr>
        <w:spacing w:after="120"/>
      </w:pPr>
      <w:r w:rsidRPr="00DC66FC">
        <w:t>После ввода количества, открывается окно ввода информации о партии товара (</w:t>
      </w:r>
      <w:proofErr w:type="gramStart"/>
      <w:r w:rsidRPr="00DC66FC">
        <w:t>см</w:t>
      </w:r>
      <w:proofErr w:type="gramEnd"/>
      <w:r w:rsidRPr="00DC66FC">
        <w:t>.</w:t>
      </w:r>
      <w:r w:rsidR="00CC14D7" w:rsidRPr="00DC66FC">
        <w:t xml:space="preserve"> </w:t>
      </w:r>
      <w:fldSimple w:instr=" REF _Ref19792542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59</w:t>
        </w:r>
      </w:fldSimple>
      <w:r w:rsidRPr="00DC66FC">
        <w:t>).</w:t>
      </w:r>
    </w:p>
    <w:p w:rsidR="001529FD" w:rsidRPr="00DC66FC" w:rsidRDefault="0041516C" w:rsidP="001529FD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5128023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28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9FD" w:rsidRPr="00DC66FC" w:rsidRDefault="001529FD" w:rsidP="001529FD">
      <w:pPr>
        <w:pStyle w:val="aff"/>
      </w:pPr>
      <w:bookmarkStart w:id="200" w:name="_Ref197925426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59</w:t>
      </w:r>
      <w:r w:rsidR="00282BBC" w:rsidRPr="00DC66FC">
        <w:fldChar w:fldCharType="end"/>
      </w:r>
      <w:bookmarkEnd w:id="200"/>
      <w:r w:rsidRPr="00DC66FC">
        <w:t>. Окно ввода информации о партии товара.</w:t>
      </w:r>
    </w:p>
    <w:p w:rsidR="007750E4" w:rsidRPr="00DC66FC" w:rsidRDefault="007750E4" w:rsidP="00EA73D7"/>
    <w:p w:rsidR="000318CC" w:rsidRPr="00DC66FC" w:rsidRDefault="000318CC" w:rsidP="00EA73D7">
      <w:pPr>
        <w:pStyle w:val="aff0"/>
        <w:keepNext/>
        <w:numPr>
          <w:ilvl w:val="1"/>
          <w:numId w:val="18"/>
        </w:numPr>
      </w:pPr>
      <w:r w:rsidRPr="00DC66FC">
        <w:t>В окне «</w:t>
      </w:r>
      <w:r w:rsidRPr="00DC66FC">
        <w:rPr>
          <w:b/>
        </w:rPr>
        <w:t>Партия товара</w:t>
      </w:r>
      <w:r w:rsidRPr="00DC66FC">
        <w:t>» требуется указать:</w:t>
      </w:r>
    </w:p>
    <w:p w:rsidR="000318CC" w:rsidRPr="00DC66FC" w:rsidRDefault="00EA73D7" w:rsidP="002A5CBB">
      <w:pPr>
        <w:pStyle w:val="a"/>
        <w:numPr>
          <w:ilvl w:val="0"/>
          <w:numId w:val="44"/>
        </w:numPr>
        <w:tabs>
          <w:tab w:val="clear" w:pos="360"/>
          <w:tab w:val="num" w:pos="1440"/>
        </w:tabs>
        <w:ind w:left="1440"/>
      </w:pPr>
      <w:r w:rsidRPr="00DC66FC">
        <w:t xml:space="preserve">Серию </w:t>
      </w:r>
      <w:r w:rsidR="005A0577" w:rsidRPr="00DC66FC">
        <w:t>товара.</w:t>
      </w:r>
    </w:p>
    <w:p w:rsidR="00B36933" w:rsidRPr="00DC66FC" w:rsidRDefault="00B36933" w:rsidP="00B36933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0318CC" w:rsidRPr="00DC66FC" w:rsidRDefault="00EA73D7" w:rsidP="002A5CBB">
      <w:pPr>
        <w:pStyle w:val="a"/>
        <w:numPr>
          <w:ilvl w:val="0"/>
          <w:numId w:val="44"/>
        </w:numPr>
        <w:tabs>
          <w:tab w:val="clear" w:pos="360"/>
          <w:tab w:val="num" w:pos="1440"/>
        </w:tabs>
        <w:ind w:left="1440"/>
      </w:pPr>
      <w:r w:rsidRPr="00DC66FC">
        <w:t xml:space="preserve">Срок </w:t>
      </w:r>
      <w:r w:rsidR="000318CC" w:rsidRPr="00DC66FC">
        <w:t>годности (обязательное поле для заполнения)</w:t>
      </w:r>
      <w:r w:rsidR="005A0577" w:rsidRPr="00DC66FC">
        <w:t>.</w:t>
      </w:r>
    </w:p>
    <w:p w:rsidR="000318CC" w:rsidRPr="00DC66FC" w:rsidRDefault="00EA73D7" w:rsidP="002A5CBB">
      <w:pPr>
        <w:pStyle w:val="a"/>
        <w:numPr>
          <w:ilvl w:val="0"/>
          <w:numId w:val="44"/>
        </w:numPr>
        <w:tabs>
          <w:tab w:val="clear" w:pos="360"/>
          <w:tab w:val="num" w:pos="1440"/>
        </w:tabs>
        <w:ind w:left="1440"/>
      </w:pPr>
      <w:r w:rsidRPr="00DC66FC">
        <w:t xml:space="preserve">Сертификат </w:t>
      </w:r>
      <w:r w:rsidR="005A0577" w:rsidRPr="00DC66FC">
        <w:t>и срок действия сертификата.</w:t>
      </w:r>
    </w:p>
    <w:p w:rsidR="005A0577" w:rsidRPr="00DC66FC" w:rsidRDefault="00EA73D7" w:rsidP="002A5CBB">
      <w:pPr>
        <w:pStyle w:val="a"/>
        <w:numPr>
          <w:ilvl w:val="0"/>
          <w:numId w:val="44"/>
        </w:numPr>
        <w:tabs>
          <w:tab w:val="clear" w:pos="360"/>
          <w:tab w:val="num" w:pos="1440"/>
        </w:tabs>
        <w:ind w:left="1440"/>
      </w:pPr>
      <w:r w:rsidRPr="00DC66FC">
        <w:t xml:space="preserve">Ставку </w:t>
      </w:r>
      <w:r w:rsidR="005A0577" w:rsidRPr="00DC66FC">
        <w:t>НДС%.</w:t>
      </w:r>
    </w:p>
    <w:p w:rsidR="000318CC" w:rsidRPr="00DC66FC" w:rsidRDefault="00EA73D7" w:rsidP="002A5CBB">
      <w:pPr>
        <w:pStyle w:val="a"/>
        <w:numPr>
          <w:ilvl w:val="0"/>
          <w:numId w:val="44"/>
        </w:numPr>
        <w:tabs>
          <w:tab w:val="clear" w:pos="360"/>
          <w:tab w:val="num" w:pos="1440"/>
        </w:tabs>
        <w:ind w:left="1440"/>
      </w:pPr>
      <w:r w:rsidRPr="00DC66FC">
        <w:t xml:space="preserve">Регистрационный </w:t>
      </w:r>
      <w:r w:rsidR="000318CC" w:rsidRPr="00DC66FC">
        <w:t>номер регионального Центра по контролю качества и се</w:t>
      </w:r>
      <w:r w:rsidR="000318CC" w:rsidRPr="00DC66FC">
        <w:t>р</w:t>
      </w:r>
      <w:r w:rsidR="000318CC" w:rsidRPr="00DC66FC">
        <w:t xml:space="preserve">тификации лекарственных средств (РЦККС </w:t>
      </w:r>
      <w:r w:rsidR="006D12B5" w:rsidRPr="00DC66FC">
        <w:t>ЛП</w:t>
      </w:r>
      <w:r w:rsidR="000318CC" w:rsidRPr="00DC66FC">
        <w:t>) и дату регистрации</w:t>
      </w:r>
      <w:r w:rsidR="00E36096" w:rsidRPr="00DC66FC">
        <w:t>.</w:t>
      </w:r>
    </w:p>
    <w:p w:rsidR="000318CC" w:rsidRPr="00DC66FC" w:rsidRDefault="00EA73D7" w:rsidP="002A5CBB">
      <w:pPr>
        <w:pStyle w:val="a"/>
        <w:numPr>
          <w:ilvl w:val="0"/>
          <w:numId w:val="44"/>
        </w:numPr>
        <w:tabs>
          <w:tab w:val="clear" w:pos="360"/>
          <w:tab w:val="num" w:pos="1440"/>
        </w:tabs>
        <w:ind w:left="1440"/>
      </w:pPr>
      <w:r w:rsidRPr="00DC66FC">
        <w:t xml:space="preserve">Надбавку </w:t>
      </w:r>
      <w:r w:rsidR="005A0577" w:rsidRPr="00DC66FC">
        <w:t>за услугу за ед. продукции.</w:t>
      </w:r>
    </w:p>
    <w:p w:rsidR="000318CC" w:rsidRPr="00DC66FC" w:rsidRDefault="00EA73D7" w:rsidP="002A5CBB">
      <w:pPr>
        <w:pStyle w:val="a"/>
        <w:numPr>
          <w:ilvl w:val="0"/>
          <w:numId w:val="44"/>
        </w:numPr>
        <w:tabs>
          <w:tab w:val="clear" w:pos="360"/>
          <w:tab w:val="num" w:pos="1440"/>
        </w:tabs>
        <w:ind w:left="1440"/>
      </w:pPr>
      <w:r w:rsidRPr="00DC66FC">
        <w:t xml:space="preserve">Цену </w:t>
      </w:r>
      <w:r w:rsidR="000318CC" w:rsidRPr="00DC66FC">
        <w:t>розничную, при этом розничная цена без НДС и сумма НДС за ед. в</w:t>
      </w:r>
      <w:r w:rsidR="000318CC" w:rsidRPr="00DC66FC">
        <w:t>ы</w:t>
      </w:r>
      <w:r w:rsidR="000318CC" w:rsidRPr="00DC66FC">
        <w:t>числяются и записываются автоматически.</w:t>
      </w:r>
    </w:p>
    <w:p w:rsidR="005B7632" w:rsidRPr="00DC66FC" w:rsidRDefault="005B7632" w:rsidP="005B7632">
      <w:pPr>
        <w:pStyle w:val="afa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  <w:t xml:space="preserve">При </w:t>
      </w:r>
      <w:proofErr w:type="spellStart"/>
      <w:r w:rsidRPr="00DC66FC">
        <w:t>приходовании</w:t>
      </w:r>
      <w:proofErr w:type="spellEnd"/>
      <w:r w:rsidRPr="00DC66FC">
        <w:t xml:space="preserve"> товара можно указывать розничную </w:t>
      </w:r>
      <w:proofErr w:type="gramStart"/>
      <w:r w:rsidRPr="00DC66FC">
        <w:t>цену</w:t>
      </w:r>
      <w:proofErr w:type="gramEnd"/>
      <w:r w:rsidRPr="00DC66FC">
        <w:t xml:space="preserve"> как с НДС, так и без неё. Цена указывается при вводе партии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968582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60</w:t>
        </w:r>
      </w:fldSimple>
      <w:r w:rsidRPr="00DC66FC">
        <w:t>).</w:t>
      </w:r>
    </w:p>
    <w:p w:rsidR="005B7632" w:rsidRPr="00DC66FC" w:rsidRDefault="005B7632" w:rsidP="005B7632">
      <w:pPr>
        <w:pStyle w:val="a"/>
      </w:pPr>
      <w:r w:rsidRPr="00DC66FC">
        <w:lastRenderedPageBreak/>
        <w:t xml:space="preserve">Если ввести цену в поле </w:t>
      </w:r>
      <w:r w:rsidRPr="00DC66FC">
        <w:rPr>
          <w:b/>
        </w:rPr>
        <w:t xml:space="preserve">Цена </w:t>
      </w:r>
      <w:proofErr w:type="spellStart"/>
      <w:r w:rsidRPr="00DC66FC">
        <w:rPr>
          <w:b/>
        </w:rPr>
        <w:t>розн</w:t>
      </w:r>
      <w:proofErr w:type="spellEnd"/>
      <w:r w:rsidRPr="00DC66FC">
        <w:rPr>
          <w:b/>
        </w:rPr>
        <w:t>. без НДС</w:t>
      </w:r>
      <w:r w:rsidRPr="00DC66FC">
        <w:t xml:space="preserve">, то значение в поле </w:t>
      </w:r>
      <w:r w:rsidRPr="00DC66FC">
        <w:rPr>
          <w:b/>
        </w:rPr>
        <w:t>Цена розничная</w:t>
      </w:r>
      <w:r w:rsidRPr="00DC66FC">
        <w:t xml:space="preserve"> будет автоматически вычислено с учётом заданной ставки налога.</w:t>
      </w:r>
    </w:p>
    <w:p w:rsidR="005B7632" w:rsidRPr="00DC66FC" w:rsidRDefault="005B7632" w:rsidP="005B7632">
      <w:pPr>
        <w:pStyle w:val="a"/>
      </w:pPr>
      <w:r w:rsidRPr="00DC66FC">
        <w:t xml:space="preserve">Если же поле </w:t>
      </w:r>
      <w:r w:rsidRPr="00DC66FC">
        <w:rPr>
          <w:b/>
        </w:rPr>
        <w:t xml:space="preserve">Цена </w:t>
      </w:r>
      <w:proofErr w:type="spellStart"/>
      <w:r w:rsidRPr="00DC66FC">
        <w:rPr>
          <w:b/>
        </w:rPr>
        <w:t>розн</w:t>
      </w:r>
      <w:proofErr w:type="spellEnd"/>
      <w:r w:rsidRPr="00DC66FC">
        <w:rPr>
          <w:b/>
        </w:rPr>
        <w:t>. без НДС</w:t>
      </w:r>
      <w:r w:rsidRPr="00DC66FC">
        <w:t xml:space="preserve"> оставить пустым, а ввести цену в поле </w:t>
      </w:r>
      <w:r w:rsidRPr="00DC66FC">
        <w:rPr>
          <w:b/>
        </w:rPr>
        <w:t>Цена розничная</w:t>
      </w:r>
      <w:r w:rsidRPr="00DC66FC">
        <w:t>, то цена без НДС будет автоматически вычи</w:t>
      </w:r>
      <w:r w:rsidRPr="00DC66FC">
        <w:t>с</w:t>
      </w:r>
      <w:r w:rsidRPr="00DC66FC">
        <w:t>лена и занесена в соответствующее поле партии товара.</w:t>
      </w:r>
    </w:p>
    <w:p w:rsidR="005B7632" w:rsidRPr="00DC66FC" w:rsidRDefault="00282BBC" w:rsidP="005B7632">
      <w:pPr>
        <w:pStyle w:val="af1"/>
      </w:pPr>
      <w:r w:rsidRPr="00282BBC">
        <w:rPr>
          <w:bCs w:val="0"/>
          <w:noProof/>
        </w:rPr>
        <w:pict>
          <v:shape id="AutoShape 13" o:spid="_x0000_s1100" type="#_x0000_t32" style="position:absolute;left:0;text-align:left;margin-left:432.35pt;margin-top:325.35pt;width:18pt;height:39.75pt;flip:x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12" o:spid="_x0000_s1099" type="#_x0000_t32" style="position:absolute;left:0;text-align:left;margin-left:94.1pt;margin-top:329.85pt;width:9pt;height:39.75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" strokecolor="red" strokeweight="2.25pt">
            <v:stroke endarrow="block"/>
          </v:shape>
        </w:pict>
      </w:r>
      <w:r w:rsidR="0041516C">
        <w:rPr>
          <w:bCs w:val="0"/>
          <w:noProof/>
        </w:rPr>
        <w:drawing>
          <wp:inline distT="0" distB="0" distL="0" distR="0">
            <wp:extent cx="6119495" cy="5157976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57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632" w:rsidRPr="00DC66FC" w:rsidRDefault="005B7632" w:rsidP="005B7632">
      <w:pPr>
        <w:pStyle w:val="aff"/>
      </w:pPr>
      <w:bookmarkStart w:id="201" w:name="_Ref329685825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60</w:t>
      </w:r>
      <w:r w:rsidR="00282BBC" w:rsidRPr="00DC66FC">
        <w:fldChar w:fldCharType="end"/>
      </w:r>
      <w:bookmarkEnd w:id="201"/>
      <w:r w:rsidRPr="00DC66FC">
        <w:t>. Две возможности указания розничной цены.</w:t>
      </w:r>
    </w:p>
    <w:p w:rsidR="00122A7B" w:rsidRPr="00122A7B" w:rsidRDefault="00DE26BE" w:rsidP="00122A7B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122A7B" w:rsidRPr="00122A7B">
        <w:t>Внесены изменения в справочник ставок НДС. С 1 января 2019 года де</w:t>
      </w:r>
      <w:r w:rsidR="00122A7B" w:rsidRPr="00122A7B">
        <w:t>й</w:t>
      </w:r>
      <w:r w:rsidR="00122A7B" w:rsidRPr="00122A7B">
        <w:t>ствует ставка НДС на лекарственные препараты  0,10 и 20 %.</w:t>
      </w:r>
      <w:r w:rsidR="00122A7B">
        <w:t xml:space="preserve"> </w:t>
      </w:r>
      <w:r w:rsidR="00122A7B" w:rsidRPr="00DC66FC">
        <w:t>В связи с этим, в партиях товара, создаваемых с 1.0</w:t>
      </w:r>
      <w:r w:rsidR="00122A7B">
        <w:t>1.2019</w:t>
      </w:r>
      <w:r w:rsidR="00122A7B" w:rsidRPr="00DC66FC">
        <w:t xml:space="preserve"> года можно </w:t>
      </w:r>
      <w:r w:rsidR="00122A7B">
        <w:t xml:space="preserve">задавать ставку НДС 0%, 10% и 20 </w:t>
      </w:r>
      <w:r w:rsidR="00122A7B" w:rsidRPr="00DC66FC">
        <w:t>%.</w:t>
      </w:r>
      <w:r w:rsidR="00397592">
        <w:t xml:space="preserve"> </w:t>
      </w:r>
      <w:r w:rsidR="00122A7B" w:rsidRPr="00DC66FC">
        <w:t>При задании других НДС выдается запр</w:t>
      </w:r>
      <w:r w:rsidR="00122A7B" w:rsidRPr="00DC66FC">
        <w:t>е</w:t>
      </w:r>
      <w:r w:rsidR="00122A7B" w:rsidRPr="00DC66FC">
        <w:t>щающее сообщение (</w:t>
      </w:r>
      <w:proofErr w:type="gramStart"/>
      <w:r w:rsidR="00122A7B" w:rsidRPr="00DC66FC">
        <w:t>см</w:t>
      </w:r>
      <w:proofErr w:type="gramEnd"/>
      <w:r w:rsidR="00122A7B" w:rsidRPr="00DC66FC">
        <w:t xml:space="preserve">. </w:t>
      </w:r>
      <w:fldSimple w:instr=" REF _Ref215033848 \h  \* MERGEFORMAT ">
        <w:r w:rsidR="00122A7B" w:rsidRPr="00DC66FC">
          <w:t xml:space="preserve">Рисунок </w:t>
        </w:r>
        <w:r w:rsidR="00122A7B" w:rsidRPr="00DC66FC">
          <w:rPr>
            <w:noProof/>
          </w:rPr>
          <w:t>61</w:t>
        </w:r>
      </w:fldSimple>
      <w:r w:rsidR="00122A7B" w:rsidRPr="00DC66FC">
        <w:t>).</w:t>
      </w:r>
    </w:p>
    <w:p w:rsidR="00DE26BE" w:rsidRPr="00DC66FC" w:rsidRDefault="00DE26BE" w:rsidP="00DE26BE">
      <w:pPr>
        <w:pStyle w:val="afa"/>
      </w:pPr>
    </w:p>
    <w:p w:rsidR="00DE26BE" w:rsidRPr="00DC66FC" w:rsidRDefault="00C637A4" w:rsidP="00DE26BE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5141346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41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6BE" w:rsidRPr="00DC66FC" w:rsidRDefault="00DE26BE" w:rsidP="00DE26BE">
      <w:pPr>
        <w:pStyle w:val="aff"/>
      </w:pPr>
      <w:bookmarkStart w:id="202" w:name="_Ref215033848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61</w:t>
      </w:r>
      <w:r w:rsidR="00282BBC" w:rsidRPr="00DC66FC">
        <w:fldChar w:fldCharType="end"/>
      </w:r>
      <w:bookmarkEnd w:id="202"/>
      <w:r w:rsidRPr="00DC66FC">
        <w:t>. Запрещающее сообщение.</w:t>
      </w:r>
    </w:p>
    <w:p w:rsidR="00EA73D7" w:rsidRPr="00DC66FC" w:rsidRDefault="000318CC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При работе с </w:t>
      </w:r>
      <w:r w:rsidRPr="00DC66FC">
        <w:rPr>
          <w:i/>
          <w:u w:val="single"/>
        </w:rPr>
        <w:t>комиссионным</w:t>
      </w:r>
      <w:r w:rsidRPr="00DC66FC">
        <w:t xml:space="preserve"> товаром поля </w:t>
      </w:r>
      <w:r w:rsidRPr="00DC66FC">
        <w:rPr>
          <w:b/>
        </w:rPr>
        <w:t xml:space="preserve">Цена </w:t>
      </w:r>
      <w:proofErr w:type="spellStart"/>
      <w:r w:rsidRPr="00DC66FC">
        <w:rPr>
          <w:b/>
        </w:rPr>
        <w:t>закуп</w:t>
      </w:r>
      <w:proofErr w:type="gramStart"/>
      <w:r w:rsidRPr="00DC66FC">
        <w:rPr>
          <w:b/>
        </w:rPr>
        <w:t>.б</w:t>
      </w:r>
      <w:proofErr w:type="gramEnd"/>
      <w:r w:rsidRPr="00DC66FC">
        <w:rPr>
          <w:b/>
        </w:rPr>
        <w:t>ез</w:t>
      </w:r>
      <w:proofErr w:type="spellEnd"/>
      <w:r w:rsidRPr="00DC66FC">
        <w:rPr>
          <w:b/>
        </w:rPr>
        <w:t xml:space="preserve"> НДС, Сумма НДС за ед., % </w:t>
      </w:r>
      <w:proofErr w:type="spellStart"/>
      <w:r w:rsidRPr="00DC66FC">
        <w:rPr>
          <w:b/>
        </w:rPr>
        <w:t>рег</w:t>
      </w:r>
      <w:proofErr w:type="spellEnd"/>
      <w:r w:rsidRPr="00DC66FC">
        <w:rPr>
          <w:b/>
        </w:rPr>
        <w:t xml:space="preserve">. надбавки </w:t>
      </w:r>
      <w:r w:rsidRPr="00DC66FC">
        <w:rPr>
          <w:u w:val="single"/>
        </w:rPr>
        <w:t>недоступны для редактирования</w:t>
      </w:r>
      <w:r w:rsidRPr="00DC66FC">
        <w:t>.</w:t>
      </w:r>
    </w:p>
    <w:p w:rsidR="000318CC" w:rsidRPr="00DC66FC" w:rsidRDefault="00EA73D7" w:rsidP="001B3749">
      <w:pPr>
        <w:pStyle w:val="afa"/>
      </w:pPr>
      <w:r w:rsidRPr="00DC66FC">
        <w:tab/>
      </w:r>
      <w:r w:rsidR="000318CC" w:rsidRPr="00DC66FC">
        <w:t xml:space="preserve">Поля </w:t>
      </w:r>
      <w:r w:rsidR="000318CC" w:rsidRPr="00DC66FC">
        <w:rPr>
          <w:b/>
        </w:rPr>
        <w:t xml:space="preserve">Цена </w:t>
      </w:r>
      <w:proofErr w:type="spellStart"/>
      <w:r w:rsidR="000318CC" w:rsidRPr="00DC66FC">
        <w:rPr>
          <w:b/>
        </w:rPr>
        <w:t>розн</w:t>
      </w:r>
      <w:proofErr w:type="spellEnd"/>
      <w:r w:rsidR="000318CC" w:rsidRPr="00DC66FC">
        <w:rPr>
          <w:b/>
        </w:rPr>
        <w:t xml:space="preserve">. Без НДС </w:t>
      </w:r>
      <w:r w:rsidR="000318CC" w:rsidRPr="00DC66FC">
        <w:t xml:space="preserve">и </w:t>
      </w:r>
      <w:r w:rsidR="000318CC" w:rsidRPr="00DC66FC">
        <w:rPr>
          <w:b/>
        </w:rPr>
        <w:t xml:space="preserve">Сумма НДС за ед. </w:t>
      </w:r>
      <w:r w:rsidR="000318CC" w:rsidRPr="00DC66FC">
        <w:rPr>
          <w:u w:val="single"/>
        </w:rPr>
        <w:t>недоступны для редакт</w:t>
      </w:r>
      <w:r w:rsidR="000318CC" w:rsidRPr="00DC66FC">
        <w:rPr>
          <w:u w:val="single"/>
        </w:rPr>
        <w:t>и</w:t>
      </w:r>
      <w:r w:rsidR="000318CC" w:rsidRPr="00DC66FC">
        <w:rPr>
          <w:u w:val="single"/>
        </w:rPr>
        <w:t>рования</w:t>
      </w:r>
      <w:r w:rsidR="000318CC" w:rsidRPr="00DC66FC">
        <w:t xml:space="preserve">, как при работе с </w:t>
      </w:r>
      <w:r w:rsidR="000318CC" w:rsidRPr="00DC66FC">
        <w:rPr>
          <w:i/>
          <w:u w:val="single"/>
        </w:rPr>
        <w:t>комиссионным</w:t>
      </w:r>
      <w:r w:rsidR="000318CC" w:rsidRPr="00DC66FC">
        <w:t xml:space="preserve">, так и с </w:t>
      </w:r>
      <w:r w:rsidR="000318CC" w:rsidRPr="00DC66FC">
        <w:rPr>
          <w:i/>
          <w:u w:val="single"/>
        </w:rPr>
        <w:t>балансовым</w:t>
      </w:r>
      <w:r w:rsidR="000318CC" w:rsidRPr="00DC66FC">
        <w:t xml:space="preserve"> товаром (значения этих полей рассчитываются автоматически при вводе розни</w:t>
      </w:r>
      <w:r w:rsidR="000318CC" w:rsidRPr="00DC66FC">
        <w:t>ч</w:t>
      </w:r>
      <w:r w:rsidR="000318CC" w:rsidRPr="00DC66FC">
        <w:t>ной цены).</w:t>
      </w:r>
    </w:p>
    <w:p w:rsidR="000318CC" w:rsidRPr="00DC66FC" w:rsidRDefault="000318CC" w:rsidP="00EA73D7"/>
    <w:p w:rsidR="000318CC" w:rsidRPr="00DC66FC" w:rsidRDefault="000318CC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При работе с </w:t>
      </w:r>
      <w:r w:rsidRPr="00DC66FC">
        <w:rPr>
          <w:i/>
          <w:u w:val="single"/>
        </w:rPr>
        <w:t>балансовым</w:t>
      </w:r>
      <w:r w:rsidRPr="00DC66FC">
        <w:t xml:space="preserve"> товаром, </w:t>
      </w:r>
      <w:r w:rsidRPr="00DC66FC">
        <w:rPr>
          <w:u w:val="single"/>
        </w:rPr>
        <w:t>после ввода закупочной цены без НДС</w:t>
      </w:r>
      <w:r w:rsidRPr="00DC66FC">
        <w:t xml:space="preserve"> и процента региональной надбавки (не более 15%), сумма НДС закупо</w:t>
      </w:r>
      <w:r w:rsidRPr="00DC66FC">
        <w:t>ч</w:t>
      </w:r>
      <w:r w:rsidRPr="00DC66FC">
        <w:t>ной цены</w:t>
      </w:r>
      <w:r w:rsidR="00744342" w:rsidRPr="00DC66FC">
        <w:t xml:space="preserve"> за ед.</w:t>
      </w:r>
      <w:r w:rsidRPr="00DC66FC">
        <w:t>, розничная цена, а также розничная цена без НДС и су</w:t>
      </w:r>
      <w:r w:rsidRPr="00DC66FC">
        <w:t>м</w:t>
      </w:r>
      <w:r w:rsidRPr="00DC66FC">
        <w:t xml:space="preserve">ма НДС розничной цены </w:t>
      </w:r>
      <w:r w:rsidR="00744342" w:rsidRPr="00DC66FC">
        <w:rPr>
          <w:u w:val="single"/>
        </w:rPr>
        <w:t>рассчитываются автоматически</w:t>
      </w:r>
      <w:r w:rsidR="00744342" w:rsidRPr="00DC66FC">
        <w:t>.</w:t>
      </w:r>
    </w:p>
    <w:p w:rsidR="007750E4" w:rsidRPr="00DC66FC" w:rsidRDefault="007750E4" w:rsidP="009323CB"/>
    <w:p w:rsidR="000318CC" w:rsidRPr="00DC66FC" w:rsidRDefault="000318CC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При работе с </w:t>
      </w:r>
      <w:r w:rsidRPr="00DC66FC">
        <w:rPr>
          <w:i/>
          <w:u w:val="single"/>
        </w:rPr>
        <w:t>комиссионным</w:t>
      </w:r>
      <w:r w:rsidR="00533758" w:rsidRPr="00DC66FC">
        <w:t xml:space="preserve"> товаром</w:t>
      </w:r>
      <w:r w:rsidRPr="00DC66FC">
        <w:t>, если величина вводимой розничной цены существенно отличается от цены предыдущей партии, то выдается соответствующее сообщение (в системе предусмотрен</w:t>
      </w:r>
      <w:r w:rsidR="009323CB" w:rsidRPr="00DC66FC">
        <w:t>а</w:t>
      </w:r>
      <w:r w:rsidRPr="00DC66FC">
        <w:t xml:space="preserve"> выдача сообщ</w:t>
      </w:r>
      <w:r w:rsidRPr="00DC66FC">
        <w:t>е</w:t>
      </w:r>
      <w:r w:rsidRPr="00DC66FC">
        <w:t>ния, если вводимая цена отличается более чем на 10%). Это сообщение обращает внимание пользователя на возможно неправильный ввод цены (</w:t>
      </w:r>
      <w:proofErr w:type="gramStart"/>
      <w:r w:rsidRPr="00DC66FC">
        <w:t>см</w:t>
      </w:r>
      <w:proofErr w:type="gramEnd"/>
      <w:r w:rsidRPr="00DC66FC">
        <w:t>.</w:t>
      </w:r>
      <w:r w:rsidR="005B7425" w:rsidRPr="00DC66FC">
        <w:t xml:space="preserve"> </w:t>
      </w:r>
      <w:fldSimple w:instr=" REF _Ref19793051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62</w:t>
        </w:r>
      </w:fldSimple>
      <w:r w:rsidRPr="00DC66FC">
        <w:t>).</w:t>
      </w:r>
    </w:p>
    <w:p w:rsidR="009323CB" w:rsidRPr="00DC66FC" w:rsidRDefault="007A2651" w:rsidP="009323CB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5143923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43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3CB" w:rsidRDefault="009323CB" w:rsidP="009323CB">
      <w:pPr>
        <w:pStyle w:val="aff"/>
      </w:pPr>
      <w:bookmarkStart w:id="203" w:name="_Ref197930512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62</w:t>
      </w:r>
      <w:r w:rsidR="00282BBC" w:rsidRPr="00DC66FC">
        <w:fldChar w:fldCharType="end"/>
      </w:r>
      <w:bookmarkEnd w:id="203"/>
      <w:r w:rsidRPr="00DC66FC">
        <w:t>. Сообщение об ошибочном вводе цены.</w:t>
      </w:r>
    </w:p>
    <w:p w:rsidR="007A2651" w:rsidRPr="007A2651" w:rsidRDefault="007A2651" w:rsidP="007A2651">
      <w:pPr>
        <w:pStyle w:val="a4"/>
      </w:pPr>
    </w:p>
    <w:p w:rsidR="00744342" w:rsidRPr="00DC66FC" w:rsidRDefault="00744342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При работе с </w:t>
      </w:r>
      <w:r w:rsidRPr="00DC66FC">
        <w:rPr>
          <w:i/>
          <w:u w:val="single"/>
        </w:rPr>
        <w:t>комиссионным</w:t>
      </w:r>
      <w:r w:rsidR="00533758" w:rsidRPr="00DC66FC">
        <w:t xml:space="preserve"> товаром</w:t>
      </w:r>
      <w:r w:rsidRPr="00DC66FC">
        <w:t>, если величина вводимой розничной цены существенно отличается от цены в спецификации, то выдается соо</w:t>
      </w:r>
      <w:r w:rsidRPr="00DC66FC">
        <w:t>т</w:t>
      </w:r>
      <w:r w:rsidRPr="00DC66FC">
        <w:t>ветствующее сообщение</w:t>
      </w:r>
      <w:r w:rsidR="00B13823" w:rsidRPr="00DC66FC">
        <w:t xml:space="preserve"> (</w:t>
      </w:r>
      <w:proofErr w:type="gramStart"/>
      <w:r w:rsidR="00B13823" w:rsidRPr="00DC66FC">
        <w:t>см</w:t>
      </w:r>
      <w:proofErr w:type="gramEnd"/>
      <w:r w:rsidR="00B13823" w:rsidRPr="00DC66FC">
        <w:t>.</w:t>
      </w:r>
      <w:r w:rsidR="005B7425" w:rsidRPr="00DC66FC">
        <w:t xml:space="preserve"> </w:t>
      </w:r>
      <w:fldSimple w:instr=" REF _Ref19793092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63</w:t>
        </w:r>
      </w:fldSimple>
      <w:r w:rsidR="00B13823" w:rsidRPr="00DC66FC">
        <w:t>).</w:t>
      </w:r>
    </w:p>
    <w:p w:rsidR="00B13823" w:rsidRPr="00DC66FC" w:rsidRDefault="008773EE" w:rsidP="006F11CD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4859152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859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823" w:rsidRPr="00DC66FC" w:rsidRDefault="00B13823" w:rsidP="006F11CD">
      <w:pPr>
        <w:pStyle w:val="aff"/>
      </w:pPr>
      <w:bookmarkStart w:id="204" w:name="_Ref197930926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63</w:t>
      </w:r>
      <w:r w:rsidR="00282BBC" w:rsidRPr="00DC66FC">
        <w:fldChar w:fldCharType="end"/>
      </w:r>
      <w:bookmarkEnd w:id="204"/>
      <w:r w:rsidRPr="00DC66FC">
        <w:t>. Предупреждающее сообщение о вводе розничной цены превыша</w:t>
      </w:r>
      <w:r w:rsidRPr="00DC66FC">
        <w:t>ю</w:t>
      </w:r>
      <w:r w:rsidRPr="00DC66FC">
        <w:t>щей цену в спецификации.</w:t>
      </w:r>
    </w:p>
    <w:p w:rsidR="000318CC" w:rsidRPr="00DC66FC" w:rsidRDefault="000318CC" w:rsidP="007750E4">
      <w:pPr>
        <w:pStyle w:val="a4"/>
      </w:pPr>
      <w:r w:rsidRPr="00DC66FC">
        <w:t>После ввода всех данных внизу экрана появляется предложение «</w:t>
      </w:r>
      <w:r w:rsidRPr="00DC66FC">
        <w:rPr>
          <w:b/>
        </w:rPr>
        <w:t xml:space="preserve">Пишем, </w:t>
      </w:r>
      <w:r w:rsidR="009323CB" w:rsidRPr="00DC66FC">
        <w:rPr>
          <w:b/>
        </w:rPr>
        <w:t>Да</w:t>
      </w:r>
      <w:r w:rsidRPr="00DC66FC">
        <w:rPr>
          <w:b/>
        </w:rPr>
        <w:t>?</w:t>
      </w:r>
      <w:r w:rsidRPr="00DC66FC">
        <w:t>»</w:t>
      </w:r>
      <w:r w:rsidR="00B13823" w:rsidRPr="00DC66FC">
        <w:t xml:space="preserve"> (</w:t>
      </w:r>
      <w:proofErr w:type="gramStart"/>
      <w:r w:rsidR="00B13823" w:rsidRPr="00DC66FC">
        <w:t>см</w:t>
      </w:r>
      <w:proofErr w:type="gramEnd"/>
      <w:r w:rsidR="00B13823" w:rsidRPr="00DC66FC">
        <w:t>.</w:t>
      </w:r>
      <w:r w:rsidR="008E75A9" w:rsidRPr="00DC66FC">
        <w:t xml:space="preserve"> </w:t>
      </w:r>
      <w:fldSimple w:instr=" REF _Ref19792542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59</w:t>
        </w:r>
      </w:fldSimple>
      <w:r w:rsidR="00B13823" w:rsidRPr="00DC66FC">
        <w:t>)</w:t>
      </w:r>
      <w:r w:rsidRPr="00DC66FC">
        <w:t>. Если данные партии введены правильно, то требуется подтвердить их запись нажатием клавиши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и перейти к вводу следующего медикамента.</w:t>
      </w:r>
    </w:p>
    <w:p w:rsidR="00B13823" w:rsidRPr="00DC66FC" w:rsidRDefault="00B13823" w:rsidP="00344819"/>
    <w:p w:rsidR="00344819" w:rsidRPr="00DC66FC" w:rsidRDefault="00B13823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Если в товарную строку документа прихода ввести уже имеющийся код </w:t>
      </w:r>
      <w:r w:rsidR="006D12B5" w:rsidRPr="00DC66FC">
        <w:t>ЛП</w:t>
      </w:r>
      <w:r w:rsidRPr="00DC66FC">
        <w:t>, то система выдаст сообщение (</w:t>
      </w:r>
      <w:proofErr w:type="gramStart"/>
      <w:r w:rsidRPr="00DC66FC">
        <w:t>см</w:t>
      </w:r>
      <w:proofErr w:type="gramEnd"/>
      <w:r w:rsidRPr="00DC66FC">
        <w:t>.</w:t>
      </w:r>
      <w:r w:rsidR="00D151FF" w:rsidRPr="00DC66FC">
        <w:t xml:space="preserve"> </w:t>
      </w:r>
      <w:fldSimple w:instr=" REF _Ref19792969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64</w:t>
        </w:r>
      </w:fldSimple>
      <w:r w:rsidRPr="00DC66FC">
        <w:t>).</w:t>
      </w:r>
    </w:p>
    <w:p w:rsidR="00344819" w:rsidRPr="00DC66FC" w:rsidRDefault="004F4BFF" w:rsidP="00344819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90676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0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819" w:rsidRPr="00DC66FC" w:rsidRDefault="00344819" w:rsidP="00344819">
      <w:pPr>
        <w:pStyle w:val="aff"/>
      </w:pPr>
      <w:bookmarkStart w:id="205" w:name="_Ref197929695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64</w:t>
      </w:r>
      <w:r w:rsidR="00282BBC" w:rsidRPr="00DC66FC">
        <w:fldChar w:fldCharType="end"/>
      </w:r>
      <w:bookmarkEnd w:id="205"/>
      <w:r w:rsidRPr="00DC66FC">
        <w:t>. Сообщение о повторном вводе кода товара в документ прихода.</w:t>
      </w:r>
    </w:p>
    <w:p w:rsidR="00344819" w:rsidRPr="00DC66FC" w:rsidRDefault="00B13823" w:rsidP="00344819">
      <w:pPr>
        <w:pStyle w:val="afa"/>
        <w:numPr>
          <w:ilvl w:val="0"/>
          <w:numId w:val="45"/>
        </w:numPr>
      </w:pPr>
      <w:r w:rsidRPr="00DC66FC">
        <w:t xml:space="preserve">При выборе </w:t>
      </w:r>
      <w:r w:rsidRPr="00DC66FC">
        <w:rPr>
          <w:b/>
        </w:rPr>
        <w:t>«Редактировать кол-во»</w:t>
      </w:r>
      <w:r w:rsidR="00344819" w:rsidRPr="00DC66FC">
        <w:t> </w:t>
      </w:r>
      <w:r w:rsidRPr="00DC66FC">
        <w:t>- в товарной строке приходн</w:t>
      </w:r>
      <w:r w:rsidRPr="00DC66FC">
        <w:t>о</w:t>
      </w:r>
      <w:r w:rsidRPr="00DC66FC">
        <w:t>го документа станет доступным для редактирования поле «</w:t>
      </w:r>
      <w:r w:rsidRPr="00DC66FC">
        <w:rPr>
          <w:b/>
        </w:rPr>
        <w:t>Кол-во</w:t>
      </w:r>
      <w:r w:rsidRPr="00DC66FC">
        <w:t>».</w:t>
      </w:r>
    </w:p>
    <w:p w:rsidR="00B13823" w:rsidRPr="00DC66FC" w:rsidRDefault="00B13823" w:rsidP="00344819">
      <w:pPr>
        <w:pStyle w:val="afa"/>
        <w:numPr>
          <w:ilvl w:val="0"/>
          <w:numId w:val="45"/>
        </w:numPr>
      </w:pPr>
      <w:r w:rsidRPr="00DC66FC">
        <w:t xml:space="preserve">При выборе </w:t>
      </w:r>
      <w:r w:rsidRPr="00DC66FC">
        <w:rPr>
          <w:b/>
        </w:rPr>
        <w:t>«Ввести ещё»</w:t>
      </w:r>
      <w:r w:rsidR="00344819" w:rsidRPr="00DC66FC">
        <w:t> </w:t>
      </w:r>
      <w:r w:rsidRPr="00DC66FC">
        <w:t>- откроется новое окно для ввода инфо</w:t>
      </w:r>
      <w:r w:rsidRPr="00DC66FC">
        <w:t>р</w:t>
      </w:r>
      <w:r w:rsidRPr="00DC66FC">
        <w:t xml:space="preserve">мации по партии для ввода </w:t>
      </w:r>
      <w:r w:rsidR="006D12B5" w:rsidRPr="00DC66FC">
        <w:t>ЛП</w:t>
      </w:r>
      <w:r w:rsidRPr="00DC66FC">
        <w:t xml:space="preserve"> (например: с другой серией или ценой).</w:t>
      </w:r>
    </w:p>
    <w:p w:rsidR="00A22620" w:rsidRPr="00DC66FC" w:rsidRDefault="00A22620" w:rsidP="00344819"/>
    <w:p w:rsidR="00B13823" w:rsidRPr="00DC66FC" w:rsidRDefault="002A3CCA" w:rsidP="00344819">
      <w:pPr>
        <w:pStyle w:val="afa"/>
        <w:tabs>
          <w:tab w:val="clear" w:pos="1701"/>
          <w:tab w:val="left" w:pos="2880"/>
        </w:tabs>
        <w:ind w:left="2880" w:hanging="2880"/>
      </w:pPr>
      <w:r w:rsidRPr="00DC66FC">
        <w:rPr>
          <w:b/>
          <w:u w:val="single"/>
        </w:rPr>
        <w:t>ВНИМАНИЕ, ВАЖНО!!!</w:t>
      </w:r>
      <w:r w:rsidR="009B0977" w:rsidRPr="00DC66FC">
        <w:tab/>
      </w:r>
      <w:r w:rsidRPr="00DC66FC">
        <w:t xml:space="preserve">При вводе количества и цены </w:t>
      </w:r>
      <w:r w:rsidR="006D12B5" w:rsidRPr="00DC66FC">
        <w:t>ЛП</w:t>
      </w:r>
      <w:r w:rsidRPr="00DC66FC">
        <w:t xml:space="preserve"> ведется контроль на соотве</w:t>
      </w:r>
      <w:r w:rsidRPr="00DC66FC">
        <w:t>т</w:t>
      </w:r>
      <w:r w:rsidRPr="00DC66FC">
        <w:t xml:space="preserve">ствие их </w:t>
      </w:r>
      <w:proofErr w:type="gramStart"/>
      <w:r w:rsidRPr="00DC66FC">
        <w:t>выбранным</w:t>
      </w:r>
      <w:proofErr w:type="gramEnd"/>
      <w:r w:rsidRPr="00DC66FC">
        <w:t xml:space="preserve"> </w:t>
      </w:r>
      <w:proofErr w:type="spellStart"/>
      <w:r w:rsidRPr="00DC66FC">
        <w:t>госконтракту</w:t>
      </w:r>
      <w:proofErr w:type="spellEnd"/>
      <w:r w:rsidRPr="00DC66FC">
        <w:t xml:space="preserve"> и спецификации. </w:t>
      </w:r>
      <w:r w:rsidR="00C3624B" w:rsidRPr="00DC66FC">
        <w:t>Подробно</w:t>
      </w:r>
      <w:r w:rsidRPr="00DC66FC">
        <w:t xml:space="preserve"> об этом контроле изложено в документе </w:t>
      </w:r>
      <w:r w:rsidRPr="00DC66FC">
        <w:rPr>
          <w:b/>
        </w:rPr>
        <w:t>«Контроль соотве</w:t>
      </w:r>
      <w:r w:rsidRPr="00DC66FC">
        <w:rPr>
          <w:b/>
        </w:rPr>
        <w:t>т</w:t>
      </w:r>
      <w:r w:rsidRPr="00DC66FC">
        <w:rPr>
          <w:b/>
        </w:rPr>
        <w:t>ствия прихода ГК и спецификации»</w:t>
      </w:r>
      <w:r w:rsidRPr="00DC66FC">
        <w:t>.</w:t>
      </w:r>
    </w:p>
    <w:p w:rsidR="00B13823" w:rsidRPr="00DC66FC" w:rsidRDefault="00B13823" w:rsidP="00344819"/>
    <w:p w:rsidR="000318CC" w:rsidRPr="00DC66FC" w:rsidRDefault="000318CC" w:rsidP="007750E4">
      <w:pPr>
        <w:pStyle w:val="a4"/>
      </w:pPr>
      <w:r w:rsidRPr="00DC66FC">
        <w:t>Если в данные требуется внести изменения, то стрелками</w:t>
      </w:r>
      <w:proofErr w:type="gramStart"/>
      <w:r w:rsidRPr="00DC66FC">
        <w:t xml:space="preserve"> </w:t>
      </w:r>
      <w:r w:rsidR="000F770E" w:rsidRPr="00DC66FC">
        <w:rPr>
          <w:b/>
        </w:rPr>
        <w:t>[</w:t>
      </w:r>
      <w:r w:rsidRPr="00DC66FC">
        <w:rPr>
          <w:b/>
        </w:rPr>
        <w:sym w:font="Symbol" w:char="F0AD"/>
      </w:r>
      <w:r w:rsidR="000F770E" w:rsidRPr="00DC66FC">
        <w:rPr>
          <w:b/>
        </w:rPr>
        <w:t>]</w:t>
      </w:r>
      <w:r w:rsidRPr="00DC66FC">
        <w:t xml:space="preserve">, </w:t>
      </w:r>
      <w:r w:rsidR="000F770E" w:rsidRPr="00DC66FC">
        <w:rPr>
          <w:b/>
        </w:rPr>
        <w:t>[</w:t>
      </w:r>
      <w:r w:rsidRPr="00DC66FC">
        <w:rPr>
          <w:b/>
        </w:rPr>
        <w:sym w:font="Symbol" w:char="F0AF"/>
      </w:r>
      <w:r w:rsidR="000F770E" w:rsidRPr="00DC66FC">
        <w:rPr>
          <w:b/>
        </w:rPr>
        <w:t>]</w:t>
      </w:r>
      <w:r w:rsidRPr="00DC66FC">
        <w:t xml:space="preserve"> </w:t>
      </w:r>
      <w:proofErr w:type="gramEnd"/>
      <w:r w:rsidRPr="00DC66FC">
        <w:t xml:space="preserve">необходимо выбрать </w:t>
      </w:r>
      <w:r w:rsidRPr="00DC66FC">
        <w:rPr>
          <w:b/>
        </w:rPr>
        <w:t>«Нет»</w:t>
      </w:r>
      <w:r w:rsidRPr="00DC66FC">
        <w:t xml:space="preserve"> и нажать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. В этом случае с помощью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9]</w:t>
      </w:r>
      <w:r w:rsidRPr="00DC66FC">
        <w:t xml:space="preserve"> имеется возможность вернуться к полю, которое требуется скорректировать.</w:t>
      </w:r>
    </w:p>
    <w:p w:rsidR="000318CC" w:rsidRPr="00DC66FC" w:rsidRDefault="000318CC" w:rsidP="000F770E"/>
    <w:p w:rsidR="000318CC" w:rsidRPr="00DC66FC" w:rsidRDefault="000318CC" w:rsidP="001B3749">
      <w:pPr>
        <w:pStyle w:val="afa"/>
      </w:pPr>
      <w:r w:rsidRPr="00DC66FC">
        <w:rPr>
          <w:b/>
          <w:u w:val="single"/>
        </w:rPr>
        <w:t>Примечание</w:t>
      </w:r>
      <w:r w:rsidR="00D1197E" w:rsidRPr="00DC66FC">
        <w:rPr>
          <w:b/>
          <w:u w:val="single"/>
        </w:rPr>
        <w:t>:</w:t>
      </w:r>
      <w:r w:rsidRPr="00DC66FC">
        <w:tab/>
        <w:t xml:space="preserve">В нижней части электронного бланка указаны данные о наименовании, серии, сроке годности, типе поставки, остатках на складе и на клиенте по </w:t>
      </w:r>
      <w:r w:rsidR="006D12B5" w:rsidRPr="00DC66FC">
        <w:t>ЛП</w:t>
      </w:r>
      <w:r w:rsidRPr="00DC66FC">
        <w:t xml:space="preserve"> той товарной строки, на которую установлен курсор.</w:t>
      </w:r>
    </w:p>
    <w:p w:rsidR="000318CC" w:rsidRPr="00DC66FC" w:rsidRDefault="000318CC" w:rsidP="000F770E"/>
    <w:p w:rsidR="000318CC" w:rsidRPr="00DC66FC" w:rsidRDefault="000318CC" w:rsidP="004B30CB">
      <w:pPr>
        <w:pStyle w:val="a4"/>
      </w:pPr>
      <w:r w:rsidRPr="00DC66FC">
        <w:rPr>
          <w:i/>
          <w:u w:val="single"/>
        </w:rPr>
        <w:t>После ввода всех строк</w:t>
      </w:r>
      <w:r w:rsidRPr="00DC66FC">
        <w:t>, выход из окна ввода накладной выполняется нажатием кл</w:t>
      </w:r>
      <w:r w:rsidRPr="00DC66FC">
        <w:t>а</w:t>
      </w:r>
      <w:r w:rsidRPr="00DC66FC">
        <w:t xml:space="preserve">виши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>. При этом цвет последней строки документа становится черным и внизу экр</w:t>
      </w:r>
      <w:r w:rsidRPr="00DC66FC">
        <w:t>а</w:t>
      </w:r>
      <w:r w:rsidRPr="00DC66FC">
        <w:t>на появляется список горячих клавиш с описанием их функций.</w:t>
      </w:r>
    </w:p>
    <w:p w:rsidR="000318CC" w:rsidRPr="00DC66FC" w:rsidRDefault="000318CC" w:rsidP="000F770E">
      <w:pPr>
        <w:pStyle w:val="a4"/>
        <w:keepNext/>
      </w:pPr>
      <w:r w:rsidRPr="00DC66FC">
        <w:t>Имеются возможности:</w:t>
      </w:r>
    </w:p>
    <w:p w:rsidR="000318CC" w:rsidRPr="00DC66FC" w:rsidRDefault="000F770E" w:rsidP="00450CE2">
      <w:pPr>
        <w:pStyle w:val="a2"/>
      </w:pPr>
      <w:r w:rsidRPr="00DC66FC">
        <w:t xml:space="preserve">Клавиша </w:t>
      </w:r>
      <w:r w:rsidR="0003182B">
        <w:rPr>
          <w:b/>
        </w:rPr>
        <w:t>[</w:t>
      </w:r>
      <w:r w:rsidR="0003182B" w:rsidRPr="0003182B">
        <w:rPr>
          <w:b/>
        </w:rPr>
        <w:t>&lt;</w:t>
      </w:r>
      <w:r w:rsidR="0003182B">
        <w:rPr>
          <w:b/>
          <w:lang w:val="en-US"/>
        </w:rPr>
        <w:t>Enter</w:t>
      </w:r>
      <w:proofErr w:type="gramStart"/>
      <w:r w:rsidR="0003182B" w:rsidRPr="0003182B">
        <w:rPr>
          <w:b/>
        </w:rPr>
        <w:t>&gt; Р</w:t>
      </w:r>
      <w:proofErr w:type="gramEnd"/>
      <w:r w:rsidR="0003182B" w:rsidRPr="0003182B">
        <w:rPr>
          <w:b/>
        </w:rPr>
        <w:t>ед.</w:t>
      </w:r>
      <w:r w:rsidR="000318CC" w:rsidRPr="00DC66FC">
        <w:rPr>
          <w:b/>
        </w:rPr>
        <w:t>]</w:t>
      </w:r>
      <w:r w:rsidRPr="00DC66FC">
        <w:rPr>
          <w:lang w:val="en-US"/>
        </w:rPr>
        <w:t> </w:t>
      </w:r>
      <w:r w:rsidR="000318CC" w:rsidRPr="00DC66FC">
        <w:t>- продолжить ввод</w:t>
      </w:r>
      <w:r w:rsidR="0003182B">
        <w:t xml:space="preserve"> и редактирование</w:t>
      </w:r>
      <w:r w:rsidR="000318CC" w:rsidRPr="00DC66FC">
        <w:t xml:space="preserve"> строк накладной,</w:t>
      </w:r>
    </w:p>
    <w:p w:rsidR="000318CC" w:rsidRPr="00DC66FC" w:rsidRDefault="000F770E" w:rsidP="00450CE2">
      <w:pPr>
        <w:pStyle w:val="a2"/>
      </w:pPr>
      <w:r w:rsidRPr="00DC66FC">
        <w:t xml:space="preserve">Клавиша </w:t>
      </w:r>
      <w:r w:rsidR="000318CC" w:rsidRPr="00DC66FC">
        <w:rPr>
          <w:b/>
        </w:rPr>
        <w:t>[</w:t>
      </w:r>
      <w:r w:rsidR="0003182B" w:rsidRPr="0003182B">
        <w:rPr>
          <w:b/>
        </w:rPr>
        <w:t>&lt;</w:t>
      </w:r>
      <w:r w:rsidR="000318CC" w:rsidRPr="00DC66FC">
        <w:rPr>
          <w:b/>
        </w:rPr>
        <w:t>F4</w:t>
      </w:r>
      <w:r w:rsidR="0003182B" w:rsidRPr="0003182B">
        <w:rPr>
          <w:b/>
        </w:rPr>
        <w:t>&gt; Сводка</w:t>
      </w:r>
      <w:r w:rsidR="000318CC" w:rsidRPr="00DC66FC">
        <w:rPr>
          <w:b/>
        </w:rPr>
        <w:t>]</w:t>
      </w:r>
      <w:r w:rsidRPr="00DC66FC">
        <w:rPr>
          <w:lang w:val="en-US"/>
        </w:rPr>
        <w:t> </w:t>
      </w:r>
      <w:r w:rsidR="000318CC" w:rsidRPr="00DC66FC">
        <w:t>- просмотреть итоговые сведения по накладной,</w:t>
      </w:r>
    </w:p>
    <w:p w:rsidR="000318CC" w:rsidRPr="00DC66FC" w:rsidRDefault="000F770E" w:rsidP="00450CE2">
      <w:pPr>
        <w:pStyle w:val="a2"/>
      </w:pPr>
      <w:r w:rsidRPr="00DC66FC">
        <w:t xml:space="preserve">Клавиша </w:t>
      </w:r>
      <w:r w:rsidR="000318CC" w:rsidRPr="00DC66FC">
        <w:rPr>
          <w:b/>
        </w:rPr>
        <w:t>[</w:t>
      </w:r>
      <w:r w:rsidR="0003182B" w:rsidRPr="0003182B">
        <w:rPr>
          <w:b/>
        </w:rPr>
        <w:t>&lt;</w:t>
      </w:r>
      <w:r w:rsidR="000318CC" w:rsidRPr="00DC66FC">
        <w:rPr>
          <w:b/>
        </w:rPr>
        <w:t>F8</w:t>
      </w:r>
      <w:r w:rsidR="0003182B" w:rsidRPr="0003182B">
        <w:rPr>
          <w:b/>
        </w:rPr>
        <w:t>&gt; Уд.</w:t>
      </w:r>
      <w:r w:rsidR="000318CC" w:rsidRPr="00DC66FC">
        <w:rPr>
          <w:b/>
        </w:rPr>
        <w:t>]</w:t>
      </w:r>
      <w:r w:rsidRPr="00DC66FC">
        <w:rPr>
          <w:lang w:val="en-US"/>
        </w:rPr>
        <w:t> </w:t>
      </w:r>
      <w:r w:rsidR="000318CC" w:rsidRPr="00DC66FC">
        <w:t>- удалить уже введенную товарную строку,</w:t>
      </w:r>
    </w:p>
    <w:p w:rsidR="000318CC" w:rsidRDefault="001F21DD" w:rsidP="00450CE2">
      <w:pPr>
        <w:pStyle w:val="a2"/>
      </w:pPr>
      <w:r>
        <w:t>Клавиша</w:t>
      </w:r>
      <w:r w:rsidR="000F770E" w:rsidRPr="00DC66FC">
        <w:t xml:space="preserve"> </w:t>
      </w:r>
      <w:r w:rsidR="000318CC" w:rsidRPr="00DC66FC">
        <w:rPr>
          <w:b/>
        </w:rPr>
        <w:t>[</w:t>
      </w:r>
      <w:r w:rsidR="0003182B" w:rsidRPr="001F21DD">
        <w:rPr>
          <w:b/>
        </w:rPr>
        <w:t>&lt;</w:t>
      </w:r>
      <w:r w:rsidR="000318CC" w:rsidRPr="00DC66FC">
        <w:rPr>
          <w:b/>
        </w:rPr>
        <w:t>F9</w:t>
      </w:r>
      <w:r w:rsidR="0003182B" w:rsidRPr="001F21DD">
        <w:rPr>
          <w:b/>
        </w:rPr>
        <w:t>&gt; Шапка</w:t>
      </w:r>
      <w:r w:rsidR="000318CC" w:rsidRPr="00DC66FC">
        <w:rPr>
          <w:b/>
        </w:rPr>
        <w:t>]</w:t>
      </w:r>
      <w:r w:rsidR="0003182B">
        <w:t xml:space="preserve"> </w:t>
      </w:r>
      <w:r w:rsidR="000318CC" w:rsidRPr="00DC66FC">
        <w:t xml:space="preserve">- </w:t>
      </w:r>
      <w:r>
        <w:t>скорректировать шапку накладной,</w:t>
      </w:r>
    </w:p>
    <w:p w:rsidR="001F21DD" w:rsidRPr="00DC66FC" w:rsidRDefault="001F21DD" w:rsidP="00450CE2">
      <w:pPr>
        <w:pStyle w:val="a2"/>
      </w:pPr>
      <w:r>
        <w:t xml:space="preserve">Клавиша </w:t>
      </w:r>
      <w:r w:rsidRPr="001F21DD">
        <w:rPr>
          <w:b/>
        </w:rPr>
        <w:t>[&lt;</w:t>
      </w:r>
      <w:r>
        <w:rPr>
          <w:b/>
          <w:lang w:val="en-US"/>
        </w:rPr>
        <w:t>F</w:t>
      </w:r>
      <w:r>
        <w:rPr>
          <w:b/>
        </w:rPr>
        <w:t>6</w:t>
      </w:r>
      <w:r w:rsidRPr="001F21DD">
        <w:rPr>
          <w:b/>
        </w:rPr>
        <w:t xml:space="preserve">&gt; </w:t>
      </w:r>
      <w:r>
        <w:rPr>
          <w:b/>
        </w:rPr>
        <w:t>Комм.</w:t>
      </w:r>
      <w:r w:rsidRPr="001F21DD">
        <w:rPr>
          <w:b/>
        </w:rPr>
        <w:t>]</w:t>
      </w:r>
      <w:r>
        <w:rPr>
          <w:b/>
        </w:rPr>
        <w:t xml:space="preserve"> </w:t>
      </w:r>
      <w:r>
        <w:t xml:space="preserve">– ввести комментарий. </w:t>
      </w:r>
    </w:p>
    <w:p w:rsidR="0057751D" w:rsidRPr="00DC66FC" w:rsidRDefault="0057751D" w:rsidP="000F770E"/>
    <w:p w:rsidR="00D01FB9" w:rsidRPr="00DC66FC" w:rsidRDefault="000318CC" w:rsidP="00BA215C">
      <w:pPr>
        <w:pStyle w:val="a4"/>
      </w:pPr>
      <w:r w:rsidRPr="00DC66FC">
        <w:t>Для завершения процесса ввода накладной и сохранения всех введенных данных тр</w:t>
      </w:r>
      <w:r w:rsidRPr="00DC66FC">
        <w:t>е</w:t>
      </w:r>
      <w:r w:rsidRPr="00DC66FC">
        <w:t xml:space="preserve">буется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>.</w:t>
      </w:r>
    </w:p>
    <w:p w:rsidR="00492720" w:rsidRPr="00DC66FC" w:rsidRDefault="00492720" w:rsidP="002B41C5">
      <w:bookmarkStart w:id="206" w:name="_Toc95806574"/>
      <w:bookmarkStart w:id="207" w:name="_Ref95808557"/>
      <w:bookmarkStart w:id="208" w:name="_Ref95808582"/>
      <w:bookmarkStart w:id="209" w:name="_Toc96164762"/>
    </w:p>
    <w:p w:rsidR="002B41C5" w:rsidRPr="00DC66FC" w:rsidRDefault="002B41C5" w:rsidP="002B41C5">
      <w:pPr>
        <w:sectPr w:rsidR="002B41C5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A519BE">
      <w:pPr>
        <w:pStyle w:val="2"/>
      </w:pPr>
      <w:bookmarkStart w:id="210" w:name="_Toc96246905"/>
      <w:bookmarkStart w:id="211" w:name="_Ref96332656"/>
      <w:bookmarkStart w:id="212" w:name="_Ref96332671"/>
      <w:bookmarkStart w:id="213" w:name="_Ref97093680"/>
      <w:bookmarkStart w:id="214" w:name="Инструкция_по_формированию_док_отгрузки"/>
      <w:bookmarkStart w:id="215" w:name="_Toc172550129"/>
      <w:r w:rsidRPr="00DC66FC">
        <w:lastRenderedPageBreak/>
        <w:t>Инструкция по формированию документов отгрузки</w:t>
      </w:r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</w:p>
    <w:p w:rsidR="00060B28" w:rsidRPr="00DC66FC" w:rsidRDefault="00060B28" w:rsidP="005131FB">
      <w:pPr>
        <w:pStyle w:val="3"/>
        <w:rPr>
          <w:lang w:val="en-US"/>
        </w:rPr>
      </w:pPr>
      <w:bookmarkStart w:id="216" w:name="_Toc172550130"/>
      <w:r w:rsidRPr="00DC66FC">
        <w:t>Общая информация о документах отгрузки</w:t>
      </w:r>
      <w:bookmarkEnd w:id="216"/>
    </w:p>
    <w:p w:rsidR="00D8404B" w:rsidRPr="00DC66FC" w:rsidRDefault="00492720" w:rsidP="004B30CB">
      <w:pPr>
        <w:pStyle w:val="a4"/>
      </w:pPr>
      <w:r w:rsidRPr="00DC66FC">
        <w:t xml:space="preserve">Документом отгрузки товара </w:t>
      </w:r>
      <w:r w:rsidR="00F4307F" w:rsidRPr="00DC66FC">
        <w:t>с ОС на</w:t>
      </w:r>
      <w:r w:rsidR="00D8404B" w:rsidRPr="00DC66FC">
        <w:t xml:space="preserve"> РС</w:t>
      </w:r>
      <w:r w:rsidRPr="00DC66FC">
        <w:t xml:space="preserve"> является</w:t>
      </w:r>
      <w:r w:rsidR="0059021A" w:rsidRPr="00DC66FC">
        <w:t xml:space="preserve"> документ </w:t>
      </w:r>
      <w:r w:rsidR="00E1219B" w:rsidRPr="00DC66FC">
        <w:rPr>
          <w:b/>
        </w:rPr>
        <w:t>10</w:t>
      </w:r>
      <w:r w:rsidR="00E1219B" w:rsidRPr="00DC66FC">
        <w:t xml:space="preserve">-го типа </w:t>
      </w:r>
      <w:r w:rsidR="0059021A" w:rsidRPr="00DC66FC">
        <w:rPr>
          <w:b/>
        </w:rPr>
        <w:t>«Накладная на перемещение в РС»</w:t>
      </w:r>
      <w:r w:rsidR="0059021A" w:rsidRPr="00DC66FC">
        <w:t>.</w:t>
      </w:r>
    </w:p>
    <w:p w:rsidR="00F4307F" w:rsidRPr="00DC66FC" w:rsidRDefault="00F4307F" w:rsidP="004B30CB">
      <w:pPr>
        <w:pStyle w:val="a4"/>
      </w:pPr>
      <w:r w:rsidRPr="00DC66FC">
        <w:t xml:space="preserve">Документом отгрузки товара с РС в </w:t>
      </w:r>
      <w:r w:rsidR="001D4623" w:rsidRPr="00DC66FC">
        <w:t>АО</w:t>
      </w:r>
      <w:r w:rsidRPr="00DC66FC">
        <w:t xml:space="preserve"> является документ </w:t>
      </w:r>
      <w:r w:rsidRPr="00DC66FC">
        <w:rPr>
          <w:b/>
        </w:rPr>
        <w:t>1</w:t>
      </w:r>
      <w:r w:rsidRPr="00DC66FC">
        <w:t xml:space="preserve">-го </w:t>
      </w:r>
      <w:r w:rsidR="00C3624B" w:rsidRPr="00DC66FC">
        <w:t>типа</w:t>
      </w:r>
      <w:r w:rsidRPr="00DC66FC">
        <w:t xml:space="preserve"> </w:t>
      </w:r>
      <w:r w:rsidRPr="00DC66FC">
        <w:rPr>
          <w:b/>
        </w:rPr>
        <w:t>«Накладная на перемещение в ТО»</w:t>
      </w:r>
      <w:r w:rsidRPr="00DC66FC">
        <w:t>.</w:t>
      </w:r>
    </w:p>
    <w:p w:rsidR="00D8404B" w:rsidRPr="00DC66FC" w:rsidRDefault="00D8404B" w:rsidP="008D588B"/>
    <w:p w:rsidR="00F4307F" w:rsidRPr="00DC66FC" w:rsidRDefault="00F4307F" w:rsidP="00F4307F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D8404B" w:rsidRPr="00DC66FC">
        <w:t xml:space="preserve">Порядок формирования документов отгрузки с ОС на РС и с РС на </w:t>
      </w:r>
      <w:r w:rsidR="001D4623" w:rsidRPr="00DC66FC">
        <w:t>АО</w:t>
      </w:r>
      <w:r w:rsidR="00D8404B" w:rsidRPr="00DC66FC">
        <w:t xml:space="preserve"> со</w:t>
      </w:r>
      <w:r w:rsidR="00D8404B" w:rsidRPr="00DC66FC">
        <w:t>в</w:t>
      </w:r>
      <w:r w:rsidR="00D8404B" w:rsidRPr="00DC66FC">
        <w:t>падает, поэтому б</w:t>
      </w:r>
      <w:r w:rsidRPr="00DC66FC">
        <w:t>удем рассматривать формирование документа отгрузк</w:t>
      </w:r>
      <w:r w:rsidR="00D8404B" w:rsidRPr="00DC66FC">
        <w:t>и</w:t>
      </w:r>
      <w:r w:rsidRPr="00DC66FC">
        <w:t xml:space="preserve"> на примере перемещения товара с ОС на РС.</w:t>
      </w:r>
    </w:p>
    <w:p w:rsidR="00D8404B" w:rsidRPr="00DC66FC" w:rsidRDefault="00D8404B" w:rsidP="008D588B"/>
    <w:p w:rsidR="00492720" w:rsidRPr="00DC66FC" w:rsidRDefault="00492720" w:rsidP="004B30CB">
      <w:pPr>
        <w:pStyle w:val="a4"/>
      </w:pPr>
      <w:r w:rsidRPr="00DC66FC">
        <w:t xml:space="preserve">Накладные на перемещение в РС </w:t>
      </w:r>
      <w:r w:rsidR="00E1219B" w:rsidRPr="00DC66FC">
        <w:t>могут быть с</w:t>
      </w:r>
      <w:r w:rsidRPr="00DC66FC">
        <w:t>формир</w:t>
      </w:r>
      <w:r w:rsidR="00E1219B" w:rsidRPr="00DC66FC">
        <w:t>ованы</w:t>
      </w:r>
      <w:r w:rsidRPr="00DC66FC">
        <w:t xml:space="preserve"> </w:t>
      </w:r>
      <w:r w:rsidRPr="00DC66FC">
        <w:rPr>
          <w:u w:val="single"/>
        </w:rPr>
        <w:t>автоматически</w:t>
      </w:r>
      <w:r w:rsidR="00E67F4D" w:rsidRPr="00DC66FC">
        <w:rPr>
          <w:u w:val="single"/>
        </w:rPr>
        <w:t xml:space="preserve"> на ОС</w:t>
      </w:r>
      <w:r w:rsidRPr="00DC66FC">
        <w:t xml:space="preserve"> при обработке заказов, поступивших из РС (см. </w:t>
      </w:r>
      <w:r w:rsidR="00A7104E" w:rsidRPr="00DC66FC">
        <w:t>документ «</w:t>
      </w:r>
      <w:r w:rsidR="00A7104E" w:rsidRPr="00DC66FC">
        <w:rPr>
          <w:b/>
        </w:rPr>
        <w:t>Заказы в АСУ</w:t>
      </w:r>
      <w:r w:rsidR="00A7104E" w:rsidRPr="00DC66FC">
        <w:t>»</w:t>
      </w:r>
      <w:r w:rsidRPr="00DC66FC">
        <w:t>).</w:t>
      </w:r>
    </w:p>
    <w:p w:rsidR="00D8404B" w:rsidRPr="00DC66FC" w:rsidRDefault="00D8404B" w:rsidP="008D588B"/>
    <w:p w:rsidR="008D588B" w:rsidRPr="00DC66FC" w:rsidRDefault="00492720" w:rsidP="004B30CB">
      <w:pPr>
        <w:pStyle w:val="a4"/>
      </w:pPr>
      <w:r w:rsidRPr="00DC66FC">
        <w:rPr>
          <w:color w:val="000000"/>
        </w:rPr>
        <w:t>При</w:t>
      </w:r>
      <w:r w:rsidRPr="00DC66FC">
        <w:t xml:space="preserve"> необходимости, сформированные накладные могут быть отредактированы (</w:t>
      </w:r>
      <w:proofErr w:type="gramStart"/>
      <w:r w:rsidRPr="00DC66FC">
        <w:t>см</w:t>
      </w:r>
      <w:proofErr w:type="gramEnd"/>
      <w:r w:rsidRPr="00DC66FC">
        <w:t xml:space="preserve">. раздел </w:t>
      </w:r>
      <w:fldSimple w:instr=" REF Инстр_по_просмотру_и_редактир_документа \w \h  \* MERGEFORMAT ">
        <w:r w:rsidR="00E731BA" w:rsidRPr="00DC66FC">
          <w:rPr>
            <w:b/>
          </w:rPr>
          <w:t>3.10</w:t>
        </w:r>
      </w:fldSimple>
      <w:r w:rsidRPr="00DC66FC">
        <w:t xml:space="preserve"> настоящего руководства).</w:t>
      </w:r>
    </w:p>
    <w:p w:rsidR="00492720" w:rsidRPr="00DC66FC" w:rsidRDefault="00492720" w:rsidP="004B30CB">
      <w:pPr>
        <w:pStyle w:val="a4"/>
      </w:pPr>
      <w:r w:rsidRPr="00DC66FC">
        <w:t xml:space="preserve">Отправляются накладные на перемещение </w:t>
      </w:r>
      <w:r w:rsidR="00D9716E" w:rsidRPr="00DC66FC">
        <w:t xml:space="preserve">с ОС </w:t>
      </w:r>
      <w:r w:rsidR="00D8404B" w:rsidRPr="00DC66FC">
        <w:t>на</w:t>
      </w:r>
      <w:r w:rsidRPr="00DC66FC">
        <w:t xml:space="preserve"> РС</w:t>
      </w:r>
      <w:r w:rsidR="00D8404B" w:rsidRPr="00DC66FC">
        <w:t xml:space="preserve"> и с РС в выносные </w:t>
      </w:r>
      <w:r w:rsidR="001D4623" w:rsidRPr="00DC66FC">
        <w:t>АО</w:t>
      </w:r>
      <w:r w:rsidR="00D9716E" w:rsidRPr="00DC66FC">
        <w:t xml:space="preserve"> при</w:t>
      </w:r>
      <w:r w:rsidR="003224FA" w:rsidRPr="00DC66FC">
        <w:t xml:space="preserve"> п</w:t>
      </w:r>
      <w:r w:rsidR="003224FA" w:rsidRPr="00DC66FC">
        <w:t>о</w:t>
      </w:r>
      <w:r w:rsidR="003224FA" w:rsidRPr="00DC66FC">
        <w:t>мощи</w:t>
      </w:r>
      <w:r w:rsidRPr="00DC66FC">
        <w:t xml:space="preserve"> почтовой программы АСУ (см. раздел </w:t>
      </w:r>
      <w:fldSimple w:instr=" REF Инстр_по_отпр_и_получ_почты \w \h  \* MERGEFORMAT ">
        <w:r w:rsidR="00E731BA" w:rsidRPr="00DC66FC">
          <w:rPr>
            <w:b/>
          </w:rPr>
          <w:t>3.28</w:t>
        </w:r>
      </w:fldSimple>
      <w:r w:rsidRPr="00DC66FC">
        <w:rPr>
          <w:b/>
        </w:rPr>
        <w:t xml:space="preserve"> </w:t>
      </w:r>
      <w:r w:rsidRPr="00DC66FC">
        <w:t>настоящего руководства).</w:t>
      </w:r>
    </w:p>
    <w:p w:rsidR="00D8404B" w:rsidRPr="00DC66FC" w:rsidRDefault="00D8404B" w:rsidP="008D588B"/>
    <w:p w:rsidR="00060B28" w:rsidRPr="00DC66FC" w:rsidRDefault="00060B28" w:rsidP="005131FB">
      <w:pPr>
        <w:pStyle w:val="3"/>
      </w:pPr>
      <w:bookmarkStart w:id="217" w:name="_Toc172550131"/>
      <w:r w:rsidRPr="00DC66FC">
        <w:t>Ручной ввод документов отгрузки</w:t>
      </w:r>
      <w:bookmarkEnd w:id="217"/>
    </w:p>
    <w:p w:rsidR="00492720" w:rsidRPr="00DC66FC" w:rsidRDefault="00E1219B" w:rsidP="004B30CB">
      <w:pPr>
        <w:pStyle w:val="a4"/>
      </w:pPr>
      <w:r w:rsidRPr="00DC66FC">
        <w:rPr>
          <w:u w:val="single"/>
        </w:rPr>
        <w:t>«</w:t>
      </w:r>
      <w:r w:rsidR="00492720" w:rsidRPr="00DC66FC">
        <w:rPr>
          <w:u w:val="single"/>
        </w:rPr>
        <w:t>Ручной</w:t>
      </w:r>
      <w:r w:rsidRPr="00DC66FC">
        <w:rPr>
          <w:u w:val="single"/>
        </w:rPr>
        <w:t>»</w:t>
      </w:r>
      <w:r w:rsidR="00492720" w:rsidRPr="00DC66FC">
        <w:rPr>
          <w:u w:val="single"/>
        </w:rPr>
        <w:t xml:space="preserve"> ввод</w:t>
      </w:r>
      <w:r w:rsidR="00492720" w:rsidRPr="00DC66FC">
        <w:t xml:space="preserve"> накладной на перемещение товара </w:t>
      </w:r>
      <w:r w:rsidR="0059021A" w:rsidRPr="00DC66FC">
        <w:t xml:space="preserve">с ОС </w:t>
      </w:r>
      <w:r w:rsidR="00492720" w:rsidRPr="00DC66FC">
        <w:t xml:space="preserve">на РС выполняется из пункта головного меню </w:t>
      </w:r>
      <w:r w:rsidR="00492720" w:rsidRPr="00DC66FC">
        <w:rPr>
          <w:b/>
        </w:rPr>
        <w:t>«Склад</w:t>
      </w:r>
      <w:r w:rsidR="0057407D" w:rsidRPr="00DC66FC">
        <w:rPr>
          <w:b/>
        </w:rPr>
        <w:t> </w:t>
      </w:r>
      <w:r w:rsidR="00492720" w:rsidRPr="00DC66FC">
        <w:rPr>
          <w:b/>
        </w:rPr>
        <w:sym w:font="Symbol" w:char="F0DE"/>
      </w:r>
      <w:r w:rsidR="00492720" w:rsidRPr="00DC66FC">
        <w:rPr>
          <w:b/>
        </w:rPr>
        <w:t xml:space="preserve"> Документы</w:t>
      </w:r>
      <w:r w:rsidR="0057407D" w:rsidRPr="00DC66FC">
        <w:rPr>
          <w:b/>
        </w:rPr>
        <w:t> </w:t>
      </w:r>
      <w:r w:rsidR="00492720" w:rsidRPr="00DC66FC">
        <w:rPr>
          <w:b/>
        </w:rPr>
        <w:sym w:font="Symbol" w:char="F0DE"/>
      </w:r>
      <w:r w:rsidR="00AA0DC7" w:rsidRPr="00DC66FC">
        <w:rPr>
          <w:b/>
        </w:rPr>
        <w:t xml:space="preserve"> </w:t>
      </w:r>
      <w:r w:rsidR="00492720" w:rsidRPr="00DC66FC">
        <w:rPr>
          <w:b/>
        </w:rPr>
        <w:t>Ввод нового документа»</w:t>
      </w:r>
      <w:r w:rsidR="00D8404B" w:rsidRPr="00DC66FC">
        <w:t>.</w:t>
      </w:r>
    </w:p>
    <w:p w:rsidR="00492720" w:rsidRPr="00DC66FC" w:rsidRDefault="00AA0DC7" w:rsidP="004B30CB">
      <w:pPr>
        <w:pStyle w:val="a4"/>
      </w:pPr>
      <w:r w:rsidRPr="00DC66FC">
        <w:t xml:space="preserve">При вызове пункта меню </w:t>
      </w:r>
      <w:r w:rsidRPr="00DC66FC">
        <w:rPr>
          <w:b/>
        </w:rPr>
        <w:t>«</w:t>
      </w:r>
      <w:r w:rsidR="00492720" w:rsidRPr="00DC66FC">
        <w:rPr>
          <w:b/>
        </w:rPr>
        <w:t>Ввод нового документа»</w:t>
      </w:r>
      <w:r w:rsidR="00492720" w:rsidRPr="00DC66FC">
        <w:t xml:space="preserve"> на экране появляется эле</w:t>
      </w:r>
      <w:r w:rsidR="00492720" w:rsidRPr="00DC66FC">
        <w:t>к</w:t>
      </w:r>
      <w:r w:rsidR="00492720" w:rsidRPr="00DC66FC">
        <w:t>тронный бланк накладной (</w:t>
      </w:r>
      <w:proofErr w:type="gramStart"/>
      <w:r w:rsidR="00492720" w:rsidRPr="00DC66FC">
        <w:t>см</w:t>
      </w:r>
      <w:proofErr w:type="gramEnd"/>
      <w:r w:rsidR="00492720" w:rsidRPr="00DC66FC">
        <w:t>.</w:t>
      </w:r>
      <w:r w:rsidR="00F8019A" w:rsidRPr="00DC66FC">
        <w:t xml:space="preserve"> </w:t>
      </w:r>
      <w:fldSimple w:instr=" REF _Ref22202650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65</w:t>
        </w:r>
      </w:fldSimple>
      <w:r w:rsidR="00492720" w:rsidRPr="00DC66FC">
        <w:t>).</w:t>
      </w:r>
    </w:p>
    <w:p w:rsidR="00137FC7" w:rsidRPr="00DC66FC" w:rsidRDefault="0023200F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68819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6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FC7" w:rsidRPr="00DC66FC" w:rsidRDefault="00137FC7" w:rsidP="008829EB">
      <w:pPr>
        <w:pStyle w:val="aff"/>
      </w:pPr>
      <w:bookmarkStart w:id="218" w:name="_Ref22202650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65</w:t>
      </w:r>
      <w:r w:rsidR="00282BBC">
        <w:rPr>
          <w:noProof/>
        </w:rPr>
        <w:fldChar w:fldCharType="end"/>
      </w:r>
      <w:bookmarkEnd w:id="218"/>
      <w:r w:rsidRPr="00DC66FC">
        <w:t>. Электронный бланк накладной.</w:t>
      </w:r>
    </w:p>
    <w:p w:rsidR="00492720" w:rsidRPr="00DC66FC" w:rsidRDefault="00492720" w:rsidP="0057407D">
      <w:pPr>
        <w:pStyle w:val="a4"/>
        <w:keepNext/>
      </w:pPr>
      <w:r w:rsidRPr="00DC66FC">
        <w:t>При заполнении электронного бланка накладной:</w:t>
      </w:r>
    </w:p>
    <w:p w:rsidR="000C54E1" w:rsidRPr="00DC66FC" w:rsidRDefault="000C54E1" w:rsidP="0057407D">
      <w:pPr>
        <w:pStyle w:val="a"/>
        <w:numPr>
          <w:ilvl w:val="0"/>
          <w:numId w:val="46"/>
        </w:numPr>
      </w:pPr>
      <w:r w:rsidRPr="00DC66FC">
        <w:t xml:space="preserve">Выбирается источник финансирования: </w:t>
      </w:r>
      <w:r w:rsidRPr="00DC66FC">
        <w:rPr>
          <w:b/>
        </w:rPr>
        <w:t>«Федеральный»</w:t>
      </w:r>
      <w:r w:rsidRPr="00DC66FC">
        <w:t xml:space="preserve"> или </w:t>
      </w:r>
      <w:r w:rsidRPr="00DC66FC">
        <w:rPr>
          <w:b/>
        </w:rPr>
        <w:t>«Субъект РФ»</w:t>
      </w:r>
      <w:r w:rsidRPr="00DC66FC">
        <w:t>.</w:t>
      </w:r>
    </w:p>
    <w:p w:rsidR="00492720" w:rsidRPr="00DC66FC" w:rsidRDefault="00492720" w:rsidP="0057407D">
      <w:pPr>
        <w:pStyle w:val="a"/>
        <w:numPr>
          <w:ilvl w:val="0"/>
          <w:numId w:val="46"/>
        </w:numPr>
      </w:pPr>
      <w:r w:rsidRPr="00DC66FC">
        <w:t xml:space="preserve">Указывается </w:t>
      </w:r>
      <w:r w:rsidRPr="00DC66FC">
        <w:rPr>
          <w:b/>
        </w:rPr>
        <w:t>дата документа</w:t>
      </w:r>
      <w:r w:rsidRPr="00DC66FC">
        <w:t>. Для исключения ошибок при вводе даты документа в</w:t>
      </w:r>
      <w:r w:rsidRPr="00DC66FC">
        <w:t>ы</w:t>
      </w:r>
      <w:r w:rsidRPr="00DC66FC">
        <w:t>водится окно с предупреждением, если дата документа больше текущей.</w:t>
      </w:r>
    </w:p>
    <w:p w:rsidR="00492720" w:rsidRPr="00DC66FC" w:rsidRDefault="00492720" w:rsidP="0057407D">
      <w:pPr>
        <w:pStyle w:val="a"/>
        <w:numPr>
          <w:ilvl w:val="0"/>
          <w:numId w:val="46"/>
        </w:numPr>
      </w:pPr>
      <w:r w:rsidRPr="00DC66FC">
        <w:t xml:space="preserve">В качестве </w:t>
      </w:r>
      <w:r w:rsidRPr="00DC66FC">
        <w:rPr>
          <w:b/>
        </w:rPr>
        <w:t>клиента</w:t>
      </w:r>
      <w:r w:rsidRPr="00DC66FC">
        <w:t xml:space="preserve"> выбирается требуемый РС из списка, открываемого при нажатии клавиши </w:t>
      </w:r>
      <w:r w:rsidRPr="00DC66FC">
        <w:rPr>
          <w:b/>
        </w:rPr>
        <w:t>[</w:t>
      </w:r>
      <w:r w:rsidR="00E53071" w:rsidRPr="00E53071">
        <w:rPr>
          <w:b/>
        </w:rPr>
        <w:t>&lt;</w:t>
      </w:r>
      <w:r w:rsidRPr="00DC66FC">
        <w:rPr>
          <w:b/>
        </w:rPr>
        <w:t>F3</w:t>
      </w:r>
      <w:r w:rsidR="00E53071" w:rsidRPr="00E53071">
        <w:rPr>
          <w:b/>
        </w:rPr>
        <w:t>&gt; Выбор</w:t>
      </w:r>
      <w:r w:rsidRPr="00DC66FC">
        <w:rPr>
          <w:b/>
        </w:rPr>
        <w:t>]</w:t>
      </w:r>
      <w:r w:rsidRPr="00DC66FC">
        <w:t>.</w:t>
      </w:r>
    </w:p>
    <w:p w:rsidR="00492720" w:rsidRPr="00DC66FC" w:rsidRDefault="00492720" w:rsidP="0057407D">
      <w:pPr>
        <w:pStyle w:val="a"/>
        <w:numPr>
          <w:ilvl w:val="0"/>
          <w:numId w:val="46"/>
        </w:numPr>
      </w:pPr>
      <w:r w:rsidRPr="00DC66FC">
        <w:lastRenderedPageBreak/>
        <w:t xml:space="preserve">В качестве </w:t>
      </w:r>
      <w:r w:rsidRPr="00DC66FC">
        <w:rPr>
          <w:b/>
        </w:rPr>
        <w:t>типа документа</w:t>
      </w:r>
      <w:r w:rsidRPr="00DC66FC">
        <w:t xml:space="preserve"> выбирается тип </w:t>
      </w:r>
      <w:r w:rsidRPr="00DC66FC">
        <w:rPr>
          <w:b/>
        </w:rPr>
        <w:t>«10</w:t>
      </w:r>
      <w:r w:rsidR="0057407D" w:rsidRPr="00DC66FC">
        <w:rPr>
          <w:b/>
        </w:rPr>
        <w:t> </w:t>
      </w:r>
      <w:r w:rsidRPr="00DC66FC">
        <w:rPr>
          <w:b/>
        </w:rPr>
        <w:t>- Накладная на перемещение в РС»</w:t>
      </w:r>
      <w:r w:rsidRPr="00DC66FC">
        <w:t xml:space="preserve"> из списка всех типов документов, также открываемого при нажатии клавиши </w:t>
      </w:r>
      <w:r w:rsidRPr="00DC66FC">
        <w:rPr>
          <w:b/>
        </w:rPr>
        <w:t>[</w:t>
      </w:r>
      <w:r w:rsidR="00142ADF" w:rsidRPr="00142ADF">
        <w:rPr>
          <w:b/>
        </w:rPr>
        <w:t>&lt;</w:t>
      </w:r>
      <w:r w:rsidRPr="00DC66FC">
        <w:rPr>
          <w:b/>
        </w:rPr>
        <w:t>F3</w:t>
      </w:r>
      <w:r w:rsidR="00142ADF" w:rsidRPr="00142ADF">
        <w:rPr>
          <w:b/>
        </w:rPr>
        <w:t>&gt; Выбор</w:t>
      </w:r>
      <w:r w:rsidRPr="00DC66FC">
        <w:rPr>
          <w:b/>
        </w:rPr>
        <w:t>]</w:t>
      </w:r>
      <w:r w:rsidRPr="00DC66FC">
        <w:t>.</w:t>
      </w:r>
    </w:p>
    <w:p w:rsidR="00BF2C90" w:rsidRPr="00DC66FC" w:rsidRDefault="00BF2C90" w:rsidP="0057407D"/>
    <w:p w:rsidR="00D8404B" w:rsidRPr="00DC66FC" w:rsidRDefault="00D8404B" w:rsidP="0057407D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</w:r>
      <w:proofErr w:type="gramStart"/>
      <w:r w:rsidRPr="00DC66FC">
        <w:t xml:space="preserve">Если в общих настройках АСУ (пункт меню </w:t>
      </w:r>
      <w:r w:rsidRPr="00DC66FC">
        <w:rPr>
          <w:b/>
        </w:rPr>
        <w:t>«Администратор си</w:t>
      </w:r>
      <w:r w:rsidRPr="00DC66FC">
        <w:rPr>
          <w:b/>
        </w:rPr>
        <w:t>с</w:t>
      </w:r>
      <w:r w:rsidRPr="00DC66FC">
        <w:rPr>
          <w:b/>
        </w:rPr>
        <w:t>темы</w:t>
      </w:r>
      <w:r w:rsidR="0057407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работы системы</w:t>
      </w:r>
      <w:r w:rsidR="0057407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Общие настройки»</w:t>
      </w:r>
      <w:r w:rsidRPr="00DC66FC">
        <w:t xml:space="preserve">) настроен ввод в накладные поставщика товара (настройка </w:t>
      </w:r>
      <w:r w:rsidRPr="00DC66FC">
        <w:rPr>
          <w:b/>
        </w:rPr>
        <w:t>«Вв</w:t>
      </w:r>
      <w:r w:rsidRPr="00DC66FC">
        <w:rPr>
          <w:b/>
        </w:rPr>
        <w:t>о</w:t>
      </w:r>
      <w:r w:rsidRPr="00DC66FC">
        <w:rPr>
          <w:b/>
        </w:rPr>
        <w:t>дить поставщика в накладные»</w:t>
      </w:r>
      <w:r w:rsidRPr="00DC66FC">
        <w:t xml:space="preserve"> имеет значение </w:t>
      </w:r>
      <w:r w:rsidRPr="00DC66FC">
        <w:rPr>
          <w:b/>
        </w:rPr>
        <w:t>«Да»</w:t>
      </w:r>
      <w:r w:rsidRPr="00DC66FC">
        <w:t xml:space="preserve">, см. </w:t>
      </w:r>
      <w:fldSimple w:instr=" REF _Ref222284187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66</w:t>
        </w:r>
      </w:fldSimple>
      <w:r w:rsidRPr="00DC66FC">
        <w:t xml:space="preserve">), то в поле </w:t>
      </w:r>
      <w:r w:rsidRPr="00DC66FC">
        <w:rPr>
          <w:b/>
        </w:rPr>
        <w:t>«Поставщик»</w:t>
      </w:r>
      <w:r w:rsidRPr="00DC66FC">
        <w:t xml:space="preserve"> требуется ввести поставщика товара, выбрав его из списка, открываемого при нажатии клавиши </w:t>
      </w:r>
      <w:r w:rsidRPr="00DC66FC">
        <w:rPr>
          <w:b/>
        </w:rPr>
        <w:t>[</w:t>
      </w:r>
      <w:r w:rsidR="0076633A" w:rsidRPr="0076633A">
        <w:rPr>
          <w:b/>
        </w:rPr>
        <w:t>&lt;</w:t>
      </w:r>
      <w:r w:rsidRPr="00DC66FC">
        <w:rPr>
          <w:b/>
          <w:lang w:val="en-US"/>
        </w:rPr>
        <w:t>F</w:t>
      </w:r>
      <w:r w:rsidRPr="00DC66FC">
        <w:rPr>
          <w:b/>
        </w:rPr>
        <w:t>3</w:t>
      </w:r>
      <w:r w:rsidR="0076633A" w:rsidRPr="0076633A">
        <w:rPr>
          <w:b/>
        </w:rPr>
        <w:t>&gt; Выбор</w:t>
      </w:r>
      <w:r w:rsidRPr="00DC66FC">
        <w:rPr>
          <w:b/>
        </w:rPr>
        <w:t>]</w:t>
      </w:r>
      <w:r w:rsidRPr="00DC66FC">
        <w:t xml:space="preserve"> (см. </w:t>
      </w:r>
      <w:fldSimple w:instr=" REF _Ref22228420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67</w:t>
        </w:r>
      </w:fldSimple>
      <w:r w:rsidRPr="00DC66FC">
        <w:t>).</w:t>
      </w:r>
      <w:proofErr w:type="gramEnd"/>
    </w:p>
    <w:p w:rsidR="00BF2C90" w:rsidRPr="00DC66FC" w:rsidRDefault="00282BBC" w:rsidP="00BF2C90">
      <w:pPr>
        <w:pStyle w:val="af1"/>
      </w:pPr>
      <w:r w:rsidRPr="00282BBC">
        <w:rPr>
          <w:bCs w:val="0"/>
          <w:noProof/>
        </w:rPr>
        <w:pict>
          <v:shape id="AutoShape 4" o:spid="_x0000_s1098" type="#_x0000_t32" style="position:absolute;left:0;text-align:left;margin-left:390.35pt;margin-top:129pt;width:22.5pt;height:22.5pt;flip:x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" strokecolor="red" strokeweight="2.25pt">
            <v:stroke endarrow="block"/>
          </v:shape>
        </w:pict>
      </w:r>
      <w:r w:rsidR="00D22F30">
        <w:rPr>
          <w:bCs w:val="0"/>
          <w:noProof/>
        </w:rPr>
        <w:drawing>
          <wp:inline distT="0" distB="0" distL="0" distR="0">
            <wp:extent cx="6119495" cy="5390324"/>
            <wp:effectExtent l="19050" t="0" r="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390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C90" w:rsidRPr="00DC66FC" w:rsidRDefault="00BF2C90" w:rsidP="00BF2C90">
      <w:pPr>
        <w:pStyle w:val="aff"/>
      </w:pPr>
      <w:bookmarkStart w:id="219" w:name="_Ref22228418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66</w:t>
      </w:r>
      <w:r w:rsidR="00282BBC">
        <w:rPr>
          <w:noProof/>
        </w:rPr>
        <w:fldChar w:fldCharType="end"/>
      </w:r>
      <w:bookmarkEnd w:id="219"/>
      <w:r w:rsidRPr="00DC66FC">
        <w:t>. Настройка ввода в накладные поставщика товара.</w:t>
      </w:r>
    </w:p>
    <w:p w:rsidR="00BF2C90" w:rsidRPr="00DC66FC" w:rsidRDefault="00722993" w:rsidP="00BF2C90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71975" cy="5086350"/>
            <wp:effectExtent l="19050" t="0" r="9525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C90" w:rsidRPr="00DC66FC" w:rsidRDefault="00BF2C90" w:rsidP="00BF2C90">
      <w:pPr>
        <w:pStyle w:val="aff"/>
      </w:pPr>
      <w:bookmarkStart w:id="220" w:name="_Ref22228420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67</w:t>
      </w:r>
      <w:r w:rsidR="00282BBC">
        <w:rPr>
          <w:noProof/>
        </w:rPr>
        <w:fldChar w:fldCharType="end"/>
      </w:r>
      <w:bookmarkEnd w:id="220"/>
      <w:r w:rsidRPr="00DC66FC">
        <w:t>. Выбор поставщика.</w:t>
      </w:r>
    </w:p>
    <w:p w:rsidR="00BF2C90" w:rsidRPr="00DC66FC" w:rsidRDefault="00BF2C90" w:rsidP="00B779BE"/>
    <w:p w:rsidR="00492720" w:rsidRPr="00DC66FC" w:rsidRDefault="00492720" w:rsidP="00AD0BA5">
      <w:pPr>
        <w:pStyle w:val="a"/>
        <w:numPr>
          <w:ilvl w:val="0"/>
          <w:numId w:val="46"/>
        </w:numPr>
      </w:pPr>
      <w:r w:rsidRPr="00DC66FC">
        <w:t xml:space="preserve">Вводится </w:t>
      </w:r>
      <w:r w:rsidRPr="00DC66FC">
        <w:rPr>
          <w:b/>
        </w:rPr>
        <w:t>номер документа</w:t>
      </w:r>
      <w:r w:rsidRPr="00DC66FC">
        <w:t xml:space="preserve"> и </w:t>
      </w:r>
      <w:r w:rsidRPr="00DC66FC">
        <w:rPr>
          <w:b/>
        </w:rPr>
        <w:t>комментарий</w:t>
      </w:r>
      <w:r w:rsidRPr="00DC66FC">
        <w:t xml:space="preserve"> (при необходимости).</w:t>
      </w:r>
    </w:p>
    <w:p w:rsidR="00851112" w:rsidRPr="00DC66FC" w:rsidRDefault="00851112" w:rsidP="00851112"/>
    <w:p w:rsidR="00B779BE" w:rsidRPr="00DC66FC" w:rsidRDefault="00492720" w:rsidP="00B779BE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</w:t>
      </w:r>
      <w:r w:rsidR="00E80029" w:rsidRPr="00DC66FC">
        <w:rPr>
          <w:b/>
          <w:u w:val="single"/>
        </w:rPr>
        <w:t>!</w:t>
      </w:r>
      <w:r w:rsidRPr="00DC66FC">
        <w:tab/>
        <w:t xml:space="preserve">При формировании документа любого типа на ОС и РС </w:t>
      </w:r>
      <w:r w:rsidRPr="00DC66FC">
        <w:rPr>
          <w:b/>
          <w:i/>
          <w:u w:val="single"/>
        </w:rPr>
        <w:t>ЗАПР</w:t>
      </w:r>
      <w:r w:rsidRPr="00DC66FC">
        <w:rPr>
          <w:b/>
          <w:i/>
          <w:u w:val="single"/>
        </w:rPr>
        <w:t>Е</w:t>
      </w:r>
      <w:r w:rsidRPr="00DC66FC">
        <w:rPr>
          <w:b/>
          <w:i/>
          <w:u w:val="single"/>
        </w:rPr>
        <w:t>ЩЕНО</w:t>
      </w:r>
      <w:r w:rsidRPr="00DC66FC">
        <w:t xml:space="preserve"> номер документа начинать с «</w:t>
      </w:r>
      <w:r w:rsidRPr="00DC66FC">
        <w:rPr>
          <w:b/>
        </w:rPr>
        <w:t>А/</w:t>
      </w:r>
      <w:r w:rsidRPr="00DC66FC">
        <w:t>» и «</w:t>
      </w:r>
      <w:r w:rsidRPr="00DC66FC">
        <w:rPr>
          <w:b/>
          <w:lang w:val="en-US"/>
        </w:rPr>
        <w:t>V</w:t>
      </w:r>
      <w:r w:rsidRPr="00DC66FC">
        <w:rPr>
          <w:b/>
        </w:rPr>
        <w:t>/</w:t>
      </w:r>
      <w:r w:rsidRPr="00DC66FC">
        <w:t xml:space="preserve">» </w:t>
      </w:r>
      <w:r w:rsidR="00B779BE" w:rsidRPr="00DC66FC">
        <w:t>(</w:t>
      </w:r>
      <w:r w:rsidRPr="00DC66FC">
        <w:t>где «</w:t>
      </w:r>
      <w:r w:rsidRPr="00DC66FC">
        <w:rPr>
          <w:b/>
        </w:rPr>
        <w:t>А</w:t>
      </w:r>
      <w:r w:rsidRPr="00DC66FC">
        <w:t>» и «</w:t>
      </w:r>
      <w:r w:rsidRPr="00DC66FC">
        <w:rPr>
          <w:b/>
        </w:rPr>
        <w:t>V</w:t>
      </w:r>
      <w:r w:rsidRPr="00DC66FC">
        <w:t>»</w:t>
      </w:r>
      <w:r w:rsidR="00B779BE" w:rsidRPr="00DC66FC">
        <w:t> </w:t>
      </w:r>
      <w:r w:rsidRPr="00DC66FC">
        <w:t xml:space="preserve">– заглавные буквы на </w:t>
      </w:r>
      <w:r w:rsidRPr="00DC66FC">
        <w:rPr>
          <w:u w:val="single"/>
        </w:rPr>
        <w:t>английской</w:t>
      </w:r>
      <w:r w:rsidRPr="00DC66FC">
        <w:t xml:space="preserve"> раскладке клавиатуры</w:t>
      </w:r>
      <w:r w:rsidR="00B779BE" w:rsidRPr="00DC66FC">
        <w:t>)</w:t>
      </w:r>
      <w:r w:rsidRPr="00DC66FC">
        <w:t>.</w:t>
      </w:r>
    </w:p>
    <w:p w:rsidR="00B779BE" w:rsidRPr="00DC66FC" w:rsidRDefault="00B779BE" w:rsidP="00B779BE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tab/>
      </w:r>
      <w:r w:rsidR="00492720" w:rsidRPr="00DC66FC">
        <w:t xml:space="preserve">Указанные последовательности символов зарезервированы под автоматическое создание документов при </w:t>
      </w:r>
      <w:proofErr w:type="spellStart"/>
      <w:r w:rsidR="00492720" w:rsidRPr="00DC66FC">
        <w:t>оприходовании</w:t>
      </w:r>
      <w:proofErr w:type="spellEnd"/>
      <w:r w:rsidR="00492720" w:rsidRPr="00DC66FC">
        <w:t xml:space="preserve"> товара от СИА.</w:t>
      </w:r>
    </w:p>
    <w:p w:rsidR="00851112" w:rsidRPr="00DC66FC" w:rsidRDefault="00B779BE" w:rsidP="00B779BE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tab/>
      </w:r>
      <w:r w:rsidR="00492720" w:rsidRPr="00DC66FC">
        <w:rPr>
          <w:u w:val="single"/>
        </w:rPr>
        <w:t>Русскую</w:t>
      </w:r>
      <w:r w:rsidR="00492720" w:rsidRPr="00DC66FC">
        <w:t xml:space="preserve"> букву «</w:t>
      </w:r>
      <w:r w:rsidR="00492720" w:rsidRPr="00DC66FC">
        <w:rPr>
          <w:b/>
        </w:rPr>
        <w:t>А</w:t>
      </w:r>
      <w:r w:rsidR="00492720" w:rsidRPr="00DC66FC">
        <w:t xml:space="preserve">», как </w:t>
      </w:r>
      <w:r w:rsidR="005402B7" w:rsidRPr="00DC66FC">
        <w:rPr>
          <w:u w:val="single"/>
        </w:rPr>
        <w:t>ЗАГЛАВНУЮ</w:t>
      </w:r>
      <w:r w:rsidR="00492720" w:rsidRPr="00DC66FC">
        <w:t xml:space="preserve">, так и </w:t>
      </w:r>
      <w:r w:rsidR="00492720" w:rsidRPr="00DC66FC">
        <w:rPr>
          <w:u w:val="single"/>
        </w:rPr>
        <w:t>строчную</w:t>
      </w:r>
      <w:r w:rsidR="00492720" w:rsidRPr="00DC66FC">
        <w:t xml:space="preserve">, и </w:t>
      </w:r>
      <w:r w:rsidR="00492720" w:rsidRPr="00DC66FC">
        <w:rPr>
          <w:u w:val="single"/>
        </w:rPr>
        <w:t>строчную английскую</w:t>
      </w:r>
      <w:r w:rsidR="00492720" w:rsidRPr="00DC66FC">
        <w:t xml:space="preserve"> букву «</w:t>
      </w:r>
      <w:proofErr w:type="spellStart"/>
      <w:r w:rsidR="00492720" w:rsidRPr="00DC66FC">
        <w:rPr>
          <w:b/>
        </w:rPr>
        <w:t>v</w:t>
      </w:r>
      <w:proofErr w:type="spellEnd"/>
      <w:r w:rsidR="00492720" w:rsidRPr="00DC66FC">
        <w:t xml:space="preserve">» использовать </w:t>
      </w:r>
      <w:r w:rsidR="00492720" w:rsidRPr="00DC66FC">
        <w:rPr>
          <w:b/>
        </w:rPr>
        <w:t>можно</w:t>
      </w:r>
      <w:r w:rsidR="00492720" w:rsidRPr="00DC66FC">
        <w:t>.</w:t>
      </w:r>
    </w:p>
    <w:p w:rsidR="00492720" w:rsidRPr="00DC66FC" w:rsidRDefault="00851112" w:rsidP="00B779BE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tab/>
      </w:r>
      <w:r w:rsidR="00492720" w:rsidRPr="00DC66FC">
        <w:t>При попытке формирования номера документа, начинающегося с одной из указанных выше запрещенных последовательностей, в</w:t>
      </w:r>
      <w:r w:rsidR="00492720" w:rsidRPr="00DC66FC">
        <w:t>ы</w:t>
      </w:r>
      <w:r w:rsidR="00492720" w:rsidRPr="00DC66FC">
        <w:t>дается сообщение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12249540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68</w:t>
        </w:r>
      </w:fldSimple>
      <w:r w:rsidR="00492720" w:rsidRPr="00DC66FC">
        <w:t>).</w:t>
      </w:r>
    </w:p>
    <w:p w:rsidR="00851112" w:rsidRDefault="00CE6746" w:rsidP="00851112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478257"/>
            <wp:effectExtent l="19050" t="0" r="0" b="0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478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746" w:rsidRPr="00CE6746" w:rsidRDefault="00CE6746" w:rsidP="00CE6746">
      <w:pPr>
        <w:pStyle w:val="aff"/>
      </w:pPr>
    </w:p>
    <w:p w:rsidR="00851112" w:rsidRDefault="00851112" w:rsidP="00851112">
      <w:pPr>
        <w:pStyle w:val="aff"/>
      </w:pPr>
      <w:bookmarkStart w:id="221" w:name="_Ref12249540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68</w:t>
      </w:r>
      <w:r w:rsidR="00282BBC">
        <w:rPr>
          <w:noProof/>
        </w:rPr>
        <w:fldChar w:fldCharType="end"/>
      </w:r>
      <w:bookmarkEnd w:id="221"/>
      <w:r w:rsidRPr="00DC66FC">
        <w:t>. Номер начинается с запрещенной последовательности символов.</w:t>
      </w:r>
    </w:p>
    <w:p w:rsidR="00CE6746" w:rsidRPr="00CE6746" w:rsidRDefault="00CE6746" w:rsidP="00CE6746">
      <w:pPr>
        <w:pStyle w:val="a4"/>
      </w:pPr>
    </w:p>
    <w:p w:rsidR="00492720" w:rsidRPr="00DC66FC" w:rsidRDefault="00492720" w:rsidP="00851112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</w:t>
      </w:r>
      <w:r w:rsidR="00E80029" w:rsidRPr="00DC66FC">
        <w:rPr>
          <w:b/>
          <w:u w:val="single"/>
        </w:rPr>
        <w:t>!</w:t>
      </w:r>
      <w:r w:rsidRPr="00DC66FC">
        <w:tab/>
        <w:t xml:space="preserve">Если администратором АСУ сделана настройка </w:t>
      </w:r>
      <w:r w:rsidRPr="00DC66FC">
        <w:rPr>
          <w:b/>
          <w:u w:val="single"/>
        </w:rPr>
        <w:t>автоматической нумерации документов</w:t>
      </w:r>
      <w:r w:rsidRPr="00DC66FC">
        <w:t xml:space="preserve"> определенного типа, то номер докуме</w:t>
      </w:r>
      <w:r w:rsidRPr="00DC66FC">
        <w:t>н</w:t>
      </w:r>
      <w:r w:rsidRPr="00DC66FC">
        <w:t>та будет формироваться автоматически в соответствии с выбра</w:t>
      </w:r>
      <w:r w:rsidRPr="00DC66FC">
        <w:t>н</w:t>
      </w:r>
      <w:r w:rsidRPr="00DC66FC">
        <w:t>ным при настройке шаблоном. При этом, автоматически сформ</w:t>
      </w:r>
      <w:r w:rsidRPr="00DC66FC">
        <w:t>и</w:t>
      </w:r>
      <w:r w:rsidRPr="00DC66FC">
        <w:t>рованный номер документа может быть, при необходимости, ско</w:t>
      </w:r>
      <w:r w:rsidRPr="00DC66FC">
        <w:t>р</w:t>
      </w:r>
      <w:r w:rsidRPr="00DC66FC">
        <w:t>ректирован. Порядок настройки автоматической нумерации док</w:t>
      </w:r>
      <w:r w:rsidRPr="00DC66FC">
        <w:t>у</w:t>
      </w:r>
      <w:r w:rsidRPr="00DC66FC">
        <w:t xml:space="preserve">ментов подробно описан в </w:t>
      </w:r>
      <w:r w:rsidRPr="00DC66FC">
        <w:rPr>
          <w:b/>
        </w:rPr>
        <w:t>«Руководстве администратора»</w:t>
      </w:r>
      <w:r w:rsidRPr="00DC66FC">
        <w:t>.</w:t>
      </w:r>
    </w:p>
    <w:p w:rsidR="001B3A29" w:rsidRPr="00DC66FC" w:rsidRDefault="001B3A29" w:rsidP="00851112"/>
    <w:p w:rsidR="00492720" w:rsidRPr="00DC66FC" w:rsidRDefault="00492720" w:rsidP="00491877">
      <w:pPr>
        <w:pStyle w:val="a"/>
        <w:numPr>
          <w:ilvl w:val="0"/>
          <w:numId w:val="46"/>
        </w:numPr>
      </w:pPr>
      <w:r w:rsidRPr="00DC66FC">
        <w:t>Вводится товарная строка.</w:t>
      </w:r>
    </w:p>
    <w:p w:rsidR="00492720" w:rsidRPr="00DC66FC" w:rsidRDefault="00492720" w:rsidP="00D513FD">
      <w:pPr>
        <w:pStyle w:val="afe"/>
        <w:keepNext/>
      </w:pPr>
      <w:r w:rsidRPr="00DC66FC">
        <w:t>Ввод медикамента</w:t>
      </w:r>
      <w:r w:rsidR="00491877" w:rsidRPr="00DC66FC">
        <w:t xml:space="preserve"> в товарную строку</w:t>
      </w:r>
      <w:r w:rsidRPr="00DC66FC">
        <w:t xml:space="preserve"> можно осуществить несколькими способами:</w:t>
      </w:r>
    </w:p>
    <w:p w:rsidR="00492720" w:rsidRPr="00DC66FC" w:rsidRDefault="00DD6AC7" w:rsidP="00D513FD">
      <w:pPr>
        <w:pStyle w:val="a2"/>
        <w:spacing w:after="120"/>
      </w:pPr>
      <w:r w:rsidRPr="00DC66FC">
        <w:rPr>
          <w:b/>
        </w:rPr>
        <w:t>В</w:t>
      </w:r>
      <w:r w:rsidR="00492720" w:rsidRPr="00DC66FC">
        <w:rPr>
          <w:b/>
        </w:rPr>
        <w:t>вести код</w:t>
      </w:r>
      <w:r w:rsidR="00492720" w:rsidRPr="00DC66FC">
        <w:t xml:space="preserve"> медикамента</w:t>
      </w:r>
      <w:r w:rsidR="00E36096" w:rsidRPr="00DC66FC">
        <w:t>.</w:t>
      </w:r>
    </w:p>
    <w:p w:rsidR="00492720" w:rsidRPr="00DC66FC" w:rsidRDefault="00DD6AC7" w:rsidP="00D513FD">
      <w:pPr>
        <w:pStyle w:val="a2"/>
        <w:spacing w:after="120"/>
      </w:pPr>
      <w:r w:rsidRPr="00DC66FC">
        <w:rPr>
          <w:b/>
        </w:rPr>
        <w:t>В</w:t>
      </w:r>
      <w:r w:rsidR="00492720" w:rsidRPr="00DC66FC">
        <w:rPr>
          <w:b/>
        </w:rPr>
        <w:t>ыбрать медикамент из справочника</w:t>
      </w:r>
      <w:r w:rsidR="00492720" w:rsidRPr="00DC66FC">
        <w:t xml:space="preserve">, открываемого при нажатии клавиши </w:t>
      </w:r>
      <w:r w:rsidR="00492720" w:rsidRPr="00DC66FC">
        <w:rPr>
          <w:b/>
        </w:rPr>
        <w:t>[</w:t>
      </w:r>
      <w:r w:rsidR="00222668" w:rsidRPr="00222668">
        <w:rPr>
          <w:b/>
        </w:rPr>
        <w:t>&lt;</w:t>
      </w:r>
      <w:r w:rsidR="00492720" w:rsidRPr="00DC66FC">
        <w:rPr>
          <w:b/>
        </w:rPr>
        <w:t>F3</w:t>
      </w:r>
      <w:r w:rsidR="00222668" w:rsidRPr="00222668">
        <w:rPr>
          <w:b/>
        </w:rPr>
        <w:t>&gt; Выбор</w:t>
      </w:r>
      <w:r w:rsidR="00492720" w:rsidRPr="00DC66FC">
        <w:rPr>
          <w:b/>
        </w:rPr>
        <w:t>]</w:t>
      </w:r>
      <w:r w:rsidR="00E36096" w:rsidRPr="00DC66FC">
        <w:t>.</w:t>
      </w:r>
    </w:p>
    <w:p w:rsidR="00492720" w:rsidRPr="00DC66FC" w:rsidRDefault="00DD6AC7" w:rsidP="00D513FD">
      <w:pPr>
        <w:pStyle w:val="a2"/>
        <w:spacing w:after="120"/>
      </w:pPr>
      <w:r w:rsidRPr="00DC66FC">
        <w:rPr>
          <w:b/>
        </w:rPr>
        <w:t>В</w:t>
      </w:r>
      <w:r w:rsidR="00492720" w:rsidRPr="00DC66FC">
        <w:rPr>
          <w:b/>
        </w:rPr>
        <w:t>ызвать справку о наличии товара на складе</w:t>
      </w:r>
      <w:r w:rsidR="00492720" w:rsidRPr="00DC66FC">
        <w:t xml:space="preserve"> (клавиша </w:t>
      </w:r>
      <w:r w:rsidR="00492720" w:rsidRPr="00DC66FC">
        <w:rPr>
          <w:b/>
        </w:rPr>
        <w:t>[</w:t>
      </w:r>
      <w:r w:rsidR="004F2904" w:rsidRPr="004F2904">
        <w:rPr>
          <w:b/>
        </w:rPr>
        <w:t>&lt;</w:t>
      </w:r>
      <w:r w:rsidR="00492720" w:rsidRPr="00DC66FC">
        <w:rPr>
          <w:b/>
        </w:rPr>
        <w:t>F4</w:t>
      </w:r>
      <w:r w:rsidR="004F2904" w:rsidRPr="004F2904">
        <w:rPr>
          <w:b/>
        </w:rPr>
        <w:t>&gt; Нал</w:t>
      </w:r>
      <w:proofErr w:type="gramStart"/>
      <w:r w:rsidR="004F2904" w:rsidRPr="004F2904">
        <w:rPr>
          <w:b/>
        </w:rPr>
        <w:t>.</w:t>
      </w:r>
      <w:proofErr w:type="gramEnd"/>
      <w:r w:rsidR="004F2904">
        <w:rPr>
          <w:b/>
        </w:rPr>
        <w:t xml:space="preserve"> </w:t>
      </w:r>
      <w:proofErr w:type="gramStart"/>
      <w:r w:rsidR="004F2904">
        <w:rPr>
          <w:b/>
        </w:rPr>
        <w:t>н</w:t>
      </w:r>
      <w:proofErr w:type="gramEnd"/>
      <w:r w:rsidR="004F2904">
        <w:rPr>
          <w:b/>
        </w:rPr>
        <w:t>а скл</w:t>
      </w:r>
      <w:r w:rsidR="004F2904">
        <w:rPr>
          <w:b/>
        </w:rPr>
        <w:t>а</w:t>
      </w:r>
      <w:r w:rsidR="004F2904">
        <w:rPr>
          <w:b/>
        </w:rPr>
        <w:t xml:space="preserve">де </w:t>
      </w:r>
      <w:r w:rsidR="00492720" w:rsidRPr="00DC66FC">
        <w:rPr>
          <w:b/>
        </w:rPr>
        <w:t>]</w:t>
      </w:r>
      <w:r w:rsidR="00492720" w:rsidRPr="00DC66FC">
        <w:t>) и выбрать медикамент в открывшемся списке</w:t>
      </w:r>
      <w:r w:rsidR="00E36096" w:rsidRPr="00DC66FC">
        <w:t>.</w:t>
      </w:r>
    </w:p>
    <w:p w:rsidR="00A8798C" w:rsidRPr="00DC66FC" w:rsidRDefault="00A8798C" w:rsidP="00A8798C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Если настроен ввод в накладную поставщика товара, то система контр</w:t>
      </w:r>
      <w:r w:rsidRPr="00DC66FC">
        <w:t>о</w:t>
      </w:r>
      <w:r w:rsidRPr="00DC66FC">
        <w:t>лирует принадлежность товара выбранному поставщику по номенклатуре и количеству и отображает в списке наличия товара, открываемом по кл</w:t>
      </w:r>
      <w:r w:rsidRPr="00DC66FC">
        <w:t>а</w:t>
      </w:r>
      <w:r w:rsidRPr="00DC66FC">
        <w:t xml:space="preserve">више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4]</w:t>
      </w:r>
      <w:r w:rsidRPr="00DC66FC">
        <w:t>, только товар выбранного поставщика.</w:t>
      </w:r>
    </w:p>
    <w:p w:rsidR="00A8798C" w:rsidRPr="00DC66FC" w:rsidRDefault="00A8798C" w:rsidP="00A8798C"/>
    <w:p w:rsidR="00492720" w:rsidRPr="00DC66FC" w:rsidRDefault="00DD6AC7" w:rsidP="00D513FD">
      <w:pPr>
        <w:pStyle w:val="a2"/>
        <w:spacing w:after="120"/>
      </w:pPr>
      <w:r w:rsidRPr="00DC66FC">
        <w:rPr>
          <w:b/>
        </w:rPr>
        <w:t>К</w:t>
      </w:r>
      <w:r w:rsidR="00492720" w:rsidRPr="00DC66FC">
        <w:rPr>
          <w:b/>
        </w:rPr>
        <w:t>онтекстным поиском</w:t>
      </w:r>
      <w:r w:rsidR="00492720" w:rsidRPr="00DC66FC">
        <w:t>, набрав несколько начальных букв торгового наименов</w:t>
      </w:r>
      <w:r w:rsidR="00492720" w:rsidRPr="00DC66FC">
        <w:t>а</w:t>
      </w:r>
      <w:r w:rsidR="00492720" w:rsidRPr="00DC66FC">
        <w:t xml:space="preserve">ния товара в поле </w:t>
      </w:r>
      <w:r w:rsidR="00492720" w:rsidRPr="00DC66FC">
        <w:rPr>
          <w:b/>
        </w:rPr>
        <w:t>«Код товара»</w:t>
      </w:r>
      <w:r w:rsidR="00492720" w:rsidRPr="00DC66FC">
        <w:t xml:space="preserve"> и выбрав требуемый медикамент из появившег</w:t>
      </w:r>
      <w:r w:rsidR="00492720" w:rsidRPr="00DC66FC">
        <w:t>о</w:t>
      </w:r>
      <w:r w:rsidR="00492720" w:rsidRPr="00DC66FC">
        <w:t>ся на экране списка</w:t>
      </w:r>
      <w:r w:rsidR="00E36096" w:rsidRPr="00DC66FC">
        <w:t>.</w:t>
      </w:r>
    </w:p>
    <w:p w:rsidR="00492720" w:rsidRPr="00DC66FC" w:rsidRDefault="00DD6AC7" w:rsidP="00D513FD">
      <w:pPr>
        <w:pStyle w:val="a2"/>
        <w:spacing w:after="120"/>
      </w:pPr>
      <w:r w:rsidRPr="00DC66FC">
        <w:rPr>
          <w:b/>
        </w:rPr>
        <w:t>З</w:t>
      </w:r>
      <w:r w:rsidR="00492720" w:rsidRPr="00DC66FC">
        <w:rPr>
          <w:b/>
        </w:rPr>
        <w:t>адать товар по МНН</w:t>
      </w:r>
      <w:r w:rsidR="00492720" w:rsidRPr="00DC66FC">
        <w:t xml:space="preserve">, нажав клавишу </w:t>
      </w:r>
      <w:r w:rsidR="00492720" w:rsidRPr="00DC66FC">
        <w:rPr>
          <w:b/>
        </w:rPr>
        <w:t>[F6]</w:t>
      </w:r>
      <w:r w:rsidR="00492720" w:rsidRPr="00DC66FC">
        <w:t>, и, либо выбрать требуемый медик</w:t>
      </w:r>
      <w:r w:rsidR="00492720" w:rsidRPr="00DC66FC">
        <w:t>а</w:t>
      </w:r>
      <w:r w:rsidR="00492720" w:rsidRPr="00DC66FC">
        <w:t xml:space="preserve">мент из списка, установив на него курсор и нажав </w:t>
      </w:r>
      <w:r w:rsidR="00492720" w:rsidRPr="00DC66FC">
        <w:rPr>
          <w:b/>
        </w:rPr>
        <w:t>[</w:t>
      </w:r>
      <w:proofErr w:type="spellStart"/>
      <w:r w:rsidR="00492720" w:rsidRPr="00DC66FC">
        <w:rPr>
          <w:b/>
        </w:rPr>
        <w:t>Enter</w:t>
      </w:r>
      <w:proofErr w:type="spellEnd"/>
      <w:r w:rsidR="00492720" w:rsidRPr="00DC66FC">
        <w:rPr>
          <w:b/>
        </w:rPr>
        <w:t>]</w:t>
      </w:r>
      <w:r w:rsidR="00492720" w:rsidRPr="00DC66FC">
        <w:t xml:space="preserve">, либо найти медикамент контекстным поиском по </w:t>
      </w:r>
      <w:r w:rsidR="00492720" w:rsidRPr="00DC66FC">
        <w:rPr>
          <w:b/>
        </w:rPr>
        <w:t>[F7]</w:t>
      </w:r>
      <w:r w:rsidR="00492720" w:rsidRPr="00DC66FC">
        <w:t xml:space="preserve"> или нажимая последовательно буквы наименования </w:t>
      </w:r>
      <w:r w:rsidR="00D513FD" w:rsidRPr="00DC66FC">
        <w:t xml:space="preserve">его МНН </w:t>
      </w:r>
      <w:r w:rsidR="00492720" w:rsidRPr="00DC66FC">
        <w:t>(посимвольным быстрым поиском).</w:t>
      </w:r>
    </w:p>
    <w:p w:rsidR="00A8798C" w:rsidRPr="00DC66FC" w:rsidRDefault="00A8798C" w:rsidP="00A8798C"/>
    <w:p w:rsidR="00492720" w:rsidRPr="00DC66FC" w:rsidRDefault="00231A7F" w:rsidP="00231A7F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2B46FB" w:rsidRPr="00DC66FC">
        <w:t>С</w:t>
      </w:r>
      <w:r w:rsidR="00492720" w:rsidRPr="00DC66FC">
        <w:t xml:space="preserve">истема контролирует количество отпускаемого </w:t>
      </w:r>
      <w:r w:rsidR="006C4892" w:rsidRPr="00DC66FC">
        <w:t xml:space="preserve">с ОС </w:t>
      </w:r>
      <w:r w:rsidR="00492720" w:rsidRPr="00DC66FC">
        <w:t>на РС товара, и в</w:t>
      </w:r>
      <w:r w:rsidR="00492720" w:rsidRPr="00DC66FC">
        <w:t>ы</w:t>
      </w:r>
      <w:r w:rsidR="00492720" w:rsidRPr="00DC66FC">
        <w:t xml:space="preserve">писать </w:t>
      </w:r>
      <w:r w:rsidR="00AA0DC7" w:rsidRPr="00DC66FC">
        <w:t>со склада</w:t>
      </w:r>
      <w:r w:rsidR="00492720" w:rsidRPr="00DC66FC">
        <w:t xml:space="preserve"> больше товара, чем имеется в наличии на указанную д</w:t>
      </w:r>
      <w:r w:rsidR="00492720" w:rsidRPr="00DC66FC">
        <w:t>а</w:t>
      </w:r>
      <w:r w:rsidR="00492720" w:rsidRPr="00DC66FC">
        <w:t xml:space="preserve">ту накладной, невозможно. При попытке выписать больше товара, чем имеется, выдается соответствующее </w:t>
      </w:r>
      <w:r w:rsidR="00060FC4" w:rsidRPr="00DC66FC">
        <w:t xml:space="preserve">запрещающее </w:t>
      </w:r>
      <w:r w:rsidR="00492720" w:rsidRPr="00DC66FC">
        <w:t>сообщение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95803995 \h  \* MERGEFORMAT ">
        <w:r w:rsidR="00E731BA" w:rsidRPr="00DC66FC">
          <w:t>Рис</w:t>
        </w:r>
        <w:r w:rsidR="00E731BA" w:rsidRPr="00DC66FC">
          <w:t>у</w:t>
        </w:r>
        <w:r w:rsidR="00E731BA" w:rsidRPr="00DC66FC">
          <w:t>нок 69</w:t>
        </w:r>
      </w:fldSimple>
      <w:r w:rsidR="00492720" w:rsidRPr="00DC66FC">
        <w:t>).</w:t>
      </w:r>
    </w:p>
    <w:p w:rsidR="003050EF" w:rsidRDefault="003050EF" w:rsidP="00D513FD">
      <w:pPr>
        <w:pStyle w:val="aff"/>
      </w:pPr>
      <w:bookmarkStart w:id="222" w:name="_Ref95803995"/>
      <w:r>
        <w:rPr>
          <w:bCs w:val="0"/>
          <w:noProof/>
        </w:rPr>
        <w:lastRenderedPageBreak/>
        <w:drawing>
          <wp:inline distT="0" distB="0" distL="0" distR="0">
            <wp:extent cx="6119495" cy="3197264"/>
            <wp:effectExtent l="19050" t="0" r="0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97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3FD" w:rsidRPr="00DC66FC" w:rsidRDefault="00D513FD" w:rsidP="00D513FD">
      <w:pPr>
        <w:pStyle w:val="aff"/>
      </w:pPr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69</w:t>
      </w:r>
      <w:r w:rsidR="00282BBC">
        <w:rPr>
          <w:noProof/>
        </w:rPr>
        <w:fldChar w:fldCharType="end"/>
      </w:r>
      <w:bookmarkEnd w:id="222"/>
      <w:r w:rsidRPr="00DC66FC">
        <w:t>. Сообщение об ошибочном вводе количества товара.</w:t>
      </w:r>
    </w:p>
    <w:p w:rsidR="005402B7" w:rsidRPr="00DC66FC" w:rsidRDefault="005402B7" w:rsidP="005402B7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5402B7" w:rsidRPr="00DC66FC" w:rsidRDefault="009F56D9" w:rsidP="005402B7">
      <w:pPr>
        <w:pStyle w:val="af1"/>
      </w:pPr>
      <w:r w:rsidRPr="00DC66FC">
        <w:rPr>
          <w:noProof/>
        </w:rPr>
        <w:drawing>
          <wp:inline distT="0" distB="0" distL="0" distR="0">
            <wp:extent cx="6112510" cy="3715385"/>
            <wp:effectExtent l="19050" t="0" r="2540" b="0"/>
            <wp:docPr id="3" name="Рисунок 1" descr="C:\2016\Инструкции\сотрРАС_картинки\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2016\Инструкции\сотрРАС_картинки\70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371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2B7" w:rsidRPr="00DC66FC" w:rsidRDefault="005402B7" w:rsidP="005402B7">
      <w:pPr>
        <w:pStyle w:val="aff"/>
      </w:pPr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70</w:t>
      </w:r>
      <w:r w:rsidR="00282BBC" w:rsidRPr="00DC66FC">
        <w:fldChar w:fldCharType="end"/>
      </w:r>
      <w:r w:rsidRPr="00DC66FC">
        <w:t>. Сообщение о</w:t>
      </w:r>
      <w:r w:rsidR="006510FC">
        <w:t xml:space="preserve"> </w:t>
      </w:r>
      <w:r w:rsidRPr="00DC66FC">
        <w:t>принадлежности серии к списку «забракованных».</w:t>
      </w:r>
    </w:p>
    <w:p w:rsidR="00492720" w:rsidRPr="00DC66FC" w:rsidRDefault="00492720" w:rsidP="004B30CB">
      <w:pPr>
        <w:pStyle w:val="a4"/>
      </w:pPr>
      <w:r w:rsidRPr="00DC66FC">
        <w:rPr>
          <w:u w:val="single"/>
        </w:rPr>
        <w:t>После ввода всех строк</w:t>
      </w:r>
      <w:r w:rsidRPr="00DC66FC">
        <w:t xml:space="preserve">, выход из окна ввода накладной на перемещение выполняется нажатием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 xml:space="preserve">. При первом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 xml:space="preserve"> цвет последней строки д</w:t>
      </w:r>
      <w:r w:rsidRPr="00DC66FC">
        <w:t>о</w:t>
      </w:r>
      <w:r w:rsidR="00F07D1D">
        <w:t>кумента становится, синим</w:t>
      </w:r>
      <w:r w:rsidRPr="00DC66FC">
        <w:t xml:space="preserve"> и внизу экрана появляется список горячих клавиш с описанием их функций.</w:t>
      </w:r>
    </w:p>
    <w:p w:rsidR="00492720" w:rsidRPr="00DC66FC" w:rsidRDefault="00492720" w:rsidP="00A8798C">
      <w:pPr>
        <w:pStyle w:val="a4"/>
        <w:keepNext/>
      </w:pPr>
      <w:r w:rsidRPr="00DC66FC">
        <w:t>Имеются возможности:</w:t>
      </w:r>
    </w:p>
    <w:p w:rsidR="00492720" w:rsidRPr="00DC66FC" w:rsidRDefault="00A8798C" w:rsidP="00A8798C">
      <w:pPr>
        <w:pStyle w:val="a2"/>
        <w:spacing w:after="120"/>
      </w:pPr>
      <w:r w:rsidRPr="00DC66FC">
        <w:t xml:space="preserve">Клавиша </w:t>
      </w:r>
      <w:r w:rsidR="00492720" w:rsidRPr="00DC66FC">
        <w:rPr>
          <w:b/>
        </w:rPr>
        <w:t>[</w:t>
      </w:r>
      <w:r w:rsidR="00096CE1" w:rsidRPr="00096CE1">
        <w:rPr>
          <w:b/>
        </w:rPr>
        <w:t>&lt;</w:t>
      </w:r>
      <w:r w:rsidR="00096CE1">
        <w:rPr>
          <w:b/>
          <w:lang w:val="en-US"/>
        </w:rPr>
        <w:t>F</w:t>
      </w:r>
      <w:r w:rsidR="00096CE1" w:rsidRPr="00096CE1">
        <w:rPr>
          <w:b/>
        </w:rPr>
        <w:t xml:space="preserve">3&gt; </w:t>
      </w:r>
      <w:proofErr w:type="spellStart"/>
      <w:r w:rsidR="00096CE1" w:rsidRPr="00096CE1">
        <w:rPr>
          <w:b/>
        </w:rPr>
        <w:t>Д</w:t>
      </w:r>
      <w:r w:rsidR="00096CE1">
        <w:rPr>
          <w:b/>
        </w:rPr>
        <w:t>об</w:t>
      </w:r>
      <w:proofErr w:type="spellEnd"/>
      <w:r w:rsidR="00096CE1">
        <w:rPr>
          <w:b/>
        </w:rPr>
        <w:t>.</w:t>
      </w:r>
      <w:r w:rsidR="00492720" w:rsidRPr="00DC66FC">
        <w:rPr>
          <w:b/>
        </w:rPr>
        <w:t>]</w:t>
      </w:r>
      <w:r w:rsidRPr="00DC66FC">
        <w:t> </w:t>
      </w:r>
      <w:r w:rsidR="00492720" w:rsidRPr="00DC66FC">
        <w:t xml:space="preserve">- </w:t>
      </w:r>
      <w:r w:rsidR="00DD6AC7" w:rsidRPr="00DC66FC">
        <w:t>продолжить ввод строк накладной.</w:t>
      </w:r>
    </w:p>
    <w:p w:rsidR="00492720" w:rsidRPr="00DC66FC" w:rsidRDefault="00A8798C" w:rsidP="00A8798C">
      <w:pPr>
        <w:pStyle w:val="a2"/>
        <w:spacing w:after="120"/>
      </w:pPr>
      <w:r w:rsidRPr="00DC66FC">
        <w:lastRenderedPageBreak/>
        <w:t xml:space="preserve">Клавиша </w:t>
      </w:r>
      <w:r w:rsidR="00492720" w:rsidRPr="00DC66FC">
        <w:rPr>
          <w:b/>
        </w:rPr>
        <w:t>[</w:t>
      </w:r>
      <w:r w:rsidR="005D0610" w:rsidRPr="005D0610">
        <w:rPr>
          <w:b/>
        </w:rPr>
        <w:t>&lt;</w:t>
      </w:r>
      <w:r w:rsidR="00492720" w:rsidRPr="00DC66FC">
        <w:rPr>
          <w:b/>
        </w:rPr>
        <w:t>F4</w:t>
      </w:r>
      <w:r w:rsidR="005D0610" w:rsidRPr="005D0610">
        <w:rPr>
          <w:b/>
        </w:rPr>
        <w:t>&gt; Сводка</w:t>
      </w:r>
      <w:r w:rsidR="00492720" w:rsidRPr="00DC66FC">
        <w:rPr>
          <w:b/>
        </w:rPr>
        <w:t>]</w:t>
      </w:r>
      <w:r w:rsidRPr="00DC66FC">
        <w:t> </w:t>
      </w:r>
      <w:r w:rsidR="00492720" w:rsidRPr="00DC66FC">
        <w:t>- просмотреть</w:t>
      </w:r>
      <w:r w:rsidR="00DD6AC7" w:rsidRPr="00DC66FC">
        <w:t xml:space="preserve"> итоговые сведения по накладной.</w:t>
      </w:r>
    </w:p>
    <w:p w:rsidR="00492720" w:rsidRPr="00DC66FC" w:rsidRDefault="00A8798C" w:rsidP="00A8798C">
      <w:pPr>
        <w:pStyle w:val="a2"/>
        <w:spacing w:after="120"/>
      </w:pPr>
      <w:r w:rsidRPr="00DC66FC">
        <w:t xml:space="preserve">Клавиша </w:t>
      </w:r>
      <w:r w:rsidR="00492720" w:rsidRPr="00DC66FC">
        <w:rPr>
          <w:b/>
        </w:rPr>
        <w:t>[</w:t>
      </w:r>
      <w:r w:rsidR="0077652E" w:rsidRPr="0077652E">
        <w:rPr>
          <w:b/>
        </w:rPr>
        <w:t>&lt;</w:t>
      </w:r>
      <w:r w:rsidR="00492720" w:rsidRPr="00DC66FC">
        <w:rPr>
          <w:b/>
        </w:rPr>
        <w:t>F8</w:t>
      </w:r>
      <w:r w:rsidR="0077652E" w:rsidRPr="0077652E">
        <w:rPr>
          <w:b/>
        </w:rPr>
        <w:t xml:space="preserve">&gt; </w:t>
      </w:r>
      <w:r w:rsidR="0077652E">
        <w:rPr>
          <w:b/>
        </w:rPr>
        <w:t>Уд.</w:t>
      </w:r>
      <w:r w:rsidR="00492720" w:rsidRPr="00DC66FC">
        <w:rPr>
          <w:b/>
        </w:rPr>
        <w:t>]</w:t>
      </w:r>
      <w:r w:rsidRPr="00DC66FC">
        <w:t> </w:t>
      </w:r>
      <w:r w:rsidR="00492720" w:rsidRPr="00DC66FC">
        <w:t>- удалит</w:t>
      </w:r>
      <w:r w:rsidR="00DD6AC7" w:rsidRPr="00DC66FC">
        <w:t>ь уже введенную товарную строку.</w:t>
      </w:r>
    </w:p>
    <w:p w:rsidR="00492720" w:rsidRDefault="00A8798C" w:rsidP="00A8798C">
      <w:pPr>
        <w:pStyle w:val="a2"/>
        <w:spacing w:after="120"/>
      </w:pPr>
      <w:r w:rsidRPr="00DC66FC">
        <w:t xml:space="preserve">Клавиши </w:t>
      </w:r>
      <w:r w:rsidR="00492720" w:rsidRPr="00DC66FC">
        <w:rPr>
          <w:b/>
        </w:rPr>
        <w:t>[</w:t>
      </w:r>
      <w:r w:rsidR="0077652E" w:rsidRPr="0077652E">
        <w:rPr>
          <w:b/>
        </w:rPr>
        <w:t>&lt;</w:t>
      </w:r>
      <w:r w:rsidR="00492720" w:rsidRPr="00DC66FC">
        <w:rPr>
          <w:b/>
        </w:rPr>
        <w:t>F9</w:t>
      </w:r>
      <w:r w:rsidR="0077652E" w:rsidRPr="0077652E">
        <w:rPr>
          <w:b/>
        </w:rPr>
        <w:t xml:space="preserve">&gt; </w:t>
      </w:r>
      <w:r w:rsidR="0077652E">
        <w:rPr>
          <w:b/>
        </w:rPr>
        <w:t>Шапка</w:t>
      </w:r>
      <w:r w:rsidR="00492720" w:rsidRPr="00DC66FC">
        <w:rPr>
          <w:b/>
        </w:rPr>
        <w:t>]</w:t>
      </w:r>
      <w:r w:rsidRPr="00DC66FC">
        <w:t> </w:t>
      </w:r>
      <w:r w:rsidR="00492720" w:rsidRPr="00DC66FC">
        <w:t>- скорректировать шапку накладной.</w:t>
      </w:r>
    </w:p>
    <w:p w:rsidR="0077652E" w:rsidRDefault="00451725" w:rsidP="00A8798C">
      <w:pPr>
        <w:pStyle w:val="a2"/>
        <w:spacing w:after="120"/>
      </w:pPr>
      <w:r>
        <w:t xml:space="preserve">Клавиша </w:t>
      </w:r>
      <w:r w:rsidRPr="002E5926">
        <w:rPr>
          <w:b/>
        </w:rPr>
        <w:t>[&lt;</w:t>
      </w:r>
      <w:r w:rsidRPr="002E5926">
        <w:rPr>
          <w:b/>
          <w:lang w:val="en-US"/>
        </w:rPr>
        <w:t>F</w:t>
      </w:r>
      <w:r w:rsidRPr="002E5926">
        <w:rPr>
          <w:b/>
        </w:rPr>
        <w:t>6&gt; Комм.]</w:t>
      </w:r>
      <w:r>
        <w:t xml:space="preserve"> – ввести комментарий.</w:t>
      </w:r>
    </w:p>
    <w:p w:rsidR="00451725" w:rsidRDefault="002E5926" w:rsidP="00A8798C">
      <w:pPr>
        <w:pStyle w:val="a2"/>
        <w:spacing w:after="120"/>
      </w:pPr>
      <w:r>
        <w:t xml:space="preserve">Клавиша </w:t>
      </w:r>
      <w:r w:rsidRPr="002E5926">
        <w:rPr>
          <w:b/>
        </w:rPr>
        <w:t>[&lt;</w:t>
      </w:r>
      <w:r>
        <w:rPr>
          <w:b/>
          <w:lang w:val="en-US"/>
        </w:rPr>
        <w:t>F</w:t>
      </w:r>
      <w:r w:rsidRPr="002E5926">
        <w:rPr>
          <w:b/>
        </w:rPr>
        <w:t xml:space="preserve">7&gt; </w:t>
      </w:r>
      <w:proofErr w:type="spellStart"/>
      <w:r w:rsidRPr="002E5926">
        <w:rPr>
          <w:b/>
        </w:rPr>
        <w:t>Грузопол</w:t>
      </w:r>
      <w:proofErr w:type="spellEnd"/>
      <w:r w:rsidRPr="002E5926">
        <w:rPr>
          <w:b/>
        </w:rPr>
        <w:t>.]</w:t>
      </w:r>
      <w:r>
        <w:rPr>
          <w:b/>
        </w:rPr>
        <w:t xml:space="preserve"> </w:t>
      </w:r>
      <w:r>
        <w:t>– изменить грузополучателя.</w:t>
      </w:r>
    </w:p>
    <w:p w:rsidR="007033C6" w:rsidRDefault="007033C6" w:rsidP="00A8798C">
      <w:pPr>
        <w:pStyle w:val="a2"/>
        <w:spacing w:after="120"/>
      </w:pPr>
      <w:r>
        <w:t xml:space="preserve">Клавиша </w:t>
      </w:r>
      <w:r w:rsidRPr="007033C6">
        <w:rPr>
          <w:b/>
        </w:rPr>
        <w:t>[&lt;</w:t>
      </w:r>
      <w:r>
        <w:rPr>
          <w:b/>
          <w:lang w:val="en-US"/>
        </w:rPr>
        <w:t>F</w:t>
      </w:r>
      <w:r w:rsidRPr="007033C6">
        <w:rPr>
          <w:b/>
        </w:rPr>
        <w:t>2&gt; Печать]</w:t>
      </w:r>
      <w:r>
        <w:rPr>
          <w:b/>
        </w:rPr>
        <w:t xml:space="preserve"> </w:t>
      </w:r>
      <w:r>
        <w:t>– печать выбранного типа документа.</w:t>
      </w:r>
    </w:p>
    <w:p w:rsidR="007033C6" w:rsidRPr="00DC66FC" w:rsidRDefault="007033C6" w:rsidP="00A8798C">
      <w:pPr>
        <w:pStyle w:val="a2"/>
        <w:spacing w:after="120"/>
      </w:pPr>
      <w:r>
        <w:t xml:space="preserve">Клавиша </w:t>
      </w:r>
      <w:r w:rsidRPr="007033C6">
        <w:rPr>
          <w:b/>
        </w:rPr>
        <w:t>[&lt;</w:t>
      </w:r>
      <w:r>
        <w:rPr>
          <w:b/>
          <w:lang w:val="en-US"/>
        </w:rPr>
        <w:t>Enter</w:t>
      </w:r>
      <w:proofErr w:type="gramStart"/>
      <w:r w:rsidR="00626A27">
        <w:rPr>
          <w:b/>
        </w:rPr>
        <w:t xml:space="preserve">&gt; </w:t>
      </w:r>
      <w:r>
        <w:rPr>
          <w:b/>
        </w:rPr>
        <w:t>Р</w:t>
      </w:r>
      <w:proofErr w:type="gramEnd"/>
      <w:r>
        <w:rPr>
          <w:b/>
        </w:rPr>
        <w:t>ед.</w:t>
      </w:r>
      <w:r w:rsidRPr="007033C6">
        <w:rPr>
          <w:b/>
        </w:rPr>
        <w:t>]</w:t>
      </w:r>
      <w:r>
        <w:rPr>
          <w:b/>
        </w:rPr>
        <w:t xml:space="preserve"> </w:t>
      </w:r>
      <w:r>
        <w:t>– редактирование строки документа.</w:t>
      </w:r>
    </w:p>
    <w:p w:rsidR="00492720" w:rsidRPr="00DC66FC" w:rsidRDefault="00492720" w:rsidP="004B30CB">
      <w:pPr>
        <w:pStyle w:val="a4"/>
      </w:pPr>
      <w:r w:rsidRPr="00DC66FC">
        <w:t>Для завершения процесса ввода накладной на перемещение и сохранения всех вв</w:t>
      </w:r>
      <w:r w:rsidRPr="00DC66FC">
        <w:t>е</w:t>
      </w:r>
      <w:r w:rsidRPr="00DC66FC">
        <w:t xml:space="preserve">денных данных требуется </w:t>
      </w:r>
      <w:r w:rsidR="002B46FB" w:rsidRPr="00DC66FC">
        <w:t xml:space="preserve">еще раз </w:t>
      </w:r>
      <w:r w:rsidRPr="00DC66FC">
        <w:t xml:space="preserve">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>.</w:t>
      </w:r>
    </w:p>
    <w:p w:rsidR="00231A7F" w:rsidRPr="00DC66FC" w:rsidRDefault="00231A7F" w:rsidP="004B30CB">
      <w:pPr>
        <w:pStyle w:val="a4"/>
      </w:pPr>
    </w:p>
    <w:p w:rsidR="00492720" w:rsidRPr="00DC66FC" w:rsidRDefault="00492720" w:rsidP="005131FB">
      <w:pPr>
        <w:pStyle w:val="3"/>
      </w:pPr>
      <w:bookmarkStart w:id="223" w:name="_Ref123016043"/>
      <w:bookmarkStart w:id="224" w:name="Отгруз_товара_по_Загатовке_для_накладной"/>
      <w:bookmarkStart w:id="225" w:name="_Toc172550132"/>
      <w:r w:rsidRPr="00DC66FC">
        <w:t>Отгрузка товара с использованием «Заготовки для накладной»</w:t>
      </w:r>
      <w:bookmarkEnd w:id="223"/>
      <w:bookmarkEnd w:id="224"/>
      <w:bookmarkEnd w:id="225"/>
    </w:p>
    <w:p w:rsidR="00492720" w:rsidRPr="00DC66FC" w:rsidRDefault="00492720" w:rsidP="00084088">
      <w:pPr>
        <w:pStyle w:val="a4"/>
        <w:keepNext/>
      </w:pPr>
      <w:r w:rsidRPr="00DC66FC">
        <w:t xml:space="preserve">В </w:t>
      </w:r>
      <w:r w:rsidR="00084088" w:rsidRPr="00DC66FC">
        <w:t>системе</w:t>
      </w:r>
      <w:r w:rsidRPr="00DC66FC">
        <w:t xml:space="preserve"> реализована возможность формирования документов от</w:t>
      </w:r>
      <w:r w:rsidR="00825C68" w:rsidRPr="00DC66FC">
        <w:t>грузки товара на</w:t>
      </w:r>
      <w:r w:rsidRPr="00DC66FC">
        <w:t xml:space="preserve"> </w:t>
      </w:r>
      <w:r w:rsidR="002609F0" w:rsidRPr="00DC66FC">
        <w:t>ОС для РС</w:t>
      </w:r>
      <w:r w:rsidR="00825C68" w:rsidRPr="00DC66FC">
        <w:t xml:space="preserve"> </w:t>
      </w:r>
      <w:r w:rsidR="002B46FB" w:rsidRPr="00DC66FC">
        <w:t>по следующей схеме</w:t>
      </w:r>
      <w:r w:rsidR="00084088" w:rsidRPr="00DC66FC">
        <w:t>:</w:t>
      </w:r>
    </w:p>
    <w:p w:rsidR="00492720" w:rsidRPr="00DC66FC" w:rsidRDefault="00492720" w:rsidP="00084088">
      <w:pPr>
        <w:pStyle w:val="a4"/>
        <w:numPr>
          <w:ilvl w:val="0"/>
          <w:numId w:val="47"/>
        </w:numPr>
      </w:pPr>
      <w:r w:rsidRPr="00DC66FC">
        <w:t xml:space="preserve">После импорта приходных накладных от </w:t>
      </w:r>
      <w:r w:rsidR="00A7104E" w:rsidRPr="00DC66FC">
        <w:t>поставщика</w:t>
      </w:r>
      <w:r w:rsidRPr="00DC66FC">
        <w:t xml:space="preserve"> на </w:t>
      </w:r>
      <w:r w:rsidR="002609F0" w:rsidRPr="00DC66FC">
        <w:t>ОС</w:t>
      </w:r>
      <w:r w:rsidRPr="00DC66FC">
        <w:t xml:space="preserve"> либо при автоматическом создании накладных при обработке заказов (</w:t>
      </w:r>
      <w:proofErr w:type="gramStart"/>
      <w:r w:rsidRPr="00DC66FC">
        <w:t>см</w:t>
      </w:r>
      <w:proofErr w:type="gramEnd"/>
      <w:r w:rsidRPr="00DC66FC">
        <w:t xml:space="preserve">. </w:t>
      </w:r>
      <w:r w:rsidR="00A7104E" w:rsidRPr="00DC66FC">
        <w:t>документ «</w:t>
      </w:r>
      <w:r w:rsidR="00A7104E" w:rsidRPr="00DC66FC">
        <w:rPr>
          <w:b/>
        </w:rPr>
        <w:t>Заказы в АСУ</w:t>
      </w:r>
      <w:r w:rsidR="00A7104E" w:rsidRPr="00DC66FC">
        <w:t>»</w:t>
      </w:r>
      <w:r w:rsidRPr="00DC66FC">
        <w:t xml:space="preserve">) </w:t>
      </w:r>
      <w:r w:rsidR="00BC5378" w:rsidRPr="00DC66FC">
        <w:t>для</w:t>
      </w:r>
      <w:r w:rsidRPr="00DC66FC">
        <w:t xml:space="preserve"> </w:t>
      </w:r>
      <w:r w:rsidR="00825C68" w:rsidRPr="00DC66FC">
        <w:t>РС</w:t>
      </w:r>
      <w:r w:rsidRPr="00DC66FC">
        <w:t xml:space="preserve"> формируется документ </w:t>
      </w:r>
      <w:r w:rsidRPr="00DC66FC">
        <w:rPr>
          <w:b/>
        </w:rPr>
        <w:t>«Заготовка для накладной»</w:t>
      </w:r>
      <w:r w:rsidRPr="00DC66FC">
        <w:t>.</w:t>
      </w:r>
    </w:p>
    <w:p w:rsidR="00492720" w:rsidRPr="00DC66FC" w:rsidRDefault="00492720" w:rsidP="00084088">
      <w:pPr>
        <w:pStyle w:val="afe"/>
        <w:ind w:left="284"/>
      </w:pPr>
      <w:r w:rsidRPr="00DC66FC">
        <w:t xml:space="preserve">Этот документ по структуре и содержанию и порядку ручного заполнения полностью идентичен документу </w:t>
      </w:r>
      <w:r w:rsidRPr="00DC66FC">
        <w:rPr>
          <w:b/>
        </w:rPr>
        <w:t>«Накладная на перемещение в РС</w:t>
      </w:r>
      <w:r w:rsidR="00084088" w:rsidRPr="00DC66FC">
        <w:t>»</w:t>
      </w:r>
      <w:r w:rsidRPr="00DC66FC">
        <w:t>, но при отправке с пом</w:t>
      </w:r>
      <w:r w:rsidRPr="00DC66FC">
        <w:t>о</w:t>
      </w:r>
      <w:r w:rsidRPr="00DC66FC">
        <w:t xml:space="preserve">щью почтовой программы АСУ документов </w:t>
      </w:r>
      <w:r w:rsidRPr="00DC66FC">
        <w:rPr>
          <w:i/>
          <w:u w:val="single"/>
        </w:rPr>
        <w:t>не отправляется</w:t>
      </w:r>
      <w:r w:rsidRPr="00DC66FC">
        <w:t xml:space="preserve"> на РС. Он представляет с</w:t>
      </w:r>
      <w:r w:rsidRPr="00DC66FC">
        <w:t>о</w:t>
      </w:r>
      <w:r w:rsidRPr="00DC66FC">
        <w:t>бой как бы буфер, в котором хранится информация о товаре, планируемом к отправке в РС.</w:t>
      </w:r>
    </w:p>
    <w:p w:rsidR="002609F0" w:rsidRPr="00DC66FC" w:rsidRDefault="002609F0" w:rsidP="00084088"/>
    <w:p w:rsidR="002609F0" w:rsidRPr="00DC66FC" w:rsidRDefault="002609F0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Аналогично</w:t>
      </w:r>
      <w:r w:rsidR="00CA0304" w:rsidRPr="00DC66FC">
        <w:t>, на РС (ОС-РС-</w:t>
      </w:r>
      <w:r w:rsidR="001D4623" w:rsidRPr="00DC66FC">
        <w:t>АО</w:t>
      </w:r>
      <w:r w:rsidR="00CA0304" w:rsidRPr="00DC66FC">
        <w:t>)</w:t>
      </w:r>
      <w:r w:rsidRPr="00DC66FC">
        <w:t xml:space="preserve"> после получения с помощью почтовой пр</w:t>
      </w:r>
      <w:r w:rsidRPr="00DC66FC">
        <w:t>о</w:t>
      </w:r>
      <w:r w:rsidRPr="00DC66FC">
        <w:t xml:space="preserve">граммы АСУ приходных накладных от </w:t>
      </w:r>
      <w:r w:rsidR="00CA0304" w:rsidRPr="00DC66FC">
        <w:t>ОС</w:t>
      </w:r>
      <w:r w:rsidRPr="00DC66FC">
        <w:t xml:space="preserve"> либо при автоматическом созд</w:t>
      </w:r>
      <w:r w:rsidRPr="00DC66FC">
        <w:t>а</w:t>
      </w:r>
      <w:r w:rsidRPr="00DC66FC">
        <w:t>нии накладных при обработке заказов (</w:t>
      </w:r>
      <w:proofErr w:type="gramStart"/>
      <w:r w:rsidRPr="00DC66FC">
        <w:t>см</w:t>
      </w:r>
      <w:proofErr w:type="gramEnd"/>
      <w:r w:rsidRPr="00DC66FC">
        <w:t>. документ «</w:t>
      </w:r>
      <w:r w:rsidRPr="00DC66FC">
        <w:rPr>
          <w:b/>
        </w:rPr>
        <w:t>Заказы в АСУ</w:t>
      </w:r>
      <w:r w:rsidRPr="00DC66FC">
        <w:t xml:space="preserve">») для </w:t>
      </w:r>
      <w:r w:rsidR="001D4623" w:rsidRPr="00DC66FC">
        <w:t>АО</w:t>
      </w:r>
      <w:r w:rsidRPr="00DC66FC">
        <w:t xml:space="preserve"> </w:t>
      </w:r>
      <w:r w:rsidR="00CA0304" w:rsidRPr="00DC66FC">
        <w:t>может быть с</w:t>
      </w:r>
      <w:r w:rsidRPr="00DC66FC">
        <w:t>формир</w:t>
      </w:r>
      <w:r w:rsidR="00CA0304" w:rsidRPr="00DC66FC">
        <w:t>ован</w:t>
      </w:r>
      <w:r w:rsidRPr="00DC66FC">
        <w:t xml:space="preserve"> документ </w:t>
      </w:r>
      <w:r w:rsidRPr="00DC66FC">
        <w:rPr>
          <w:b/>
        </w:rPr>
        <w:t>«Заготовка для накла</w:t>
      </w:r>
      <w:r w:rsidRPr="00DC66FC">
        <w:rPr>
          <w:b/>
        </w:rPr>
        <w:t>д</w:t>
      </w:r>
      <w:r w:rsidRPr="00DC66FC">
        <w:rPr>
          <w:b/>
        </w:rPr>
        <w:t>ной»</w:t>
      </w:r>
      <w:r w:rsidRPr="00DC66FC">
        <w:t>.</w:t>
      </w:r>
    </w:p>
    <w:p w:rsidR="002609F0" w:rsidRPr="00DC66FC" w:rsidRDefault="002609F0" w:rsidP="009B749C">
      <w:pPr>
        <w:pStyle w:val="a4"/>
      </w:pPr>
    </w:p>
    <w:p w:rsidR="00492720" w:rsidRPr="00DC66FC" w:rsidRDefault="00492720" w:rsidP="00C30624">
      <w:pPr>
        <w:pStyle w:val="a4"/>
        <w:numPr>
          <w:ilvl w:val="0"/>
          <w:numId w:val="47"/>
        </w:numPr>
      </w:pPr>
      <w:r w:rsidRPr="00DC66FC">
        <w:t xml:space="preserve">После формирования </w:t>
      </w:r>
      <w:r w:rsidRPr="00DC66FC">
        <w:rPr>
          <w:b/>
        </w:rPr>
        <w:t>«Заготовки для накладной»</w:t>
      </w:r>
      <w:r w:rsidRPr="00DC66FC">
        <w:t xml:space="preserve">, она распечатывается в форме упаковочного листа и используется при сборке </w:t>
      </w:r>
      <w:r w:rsidR="00E81B36" w:rsidRPr="00DC66FC">
        <w:t>товара</w:t>
      </w:r>
      <w:r w:rsidRPr="00DC66FC">
        <w:t>, а затем, в случае необходим</w:t>
      </w:r>
      <w:r w:rsidRPr="00DC66FC">
        <w:t>о</w:t>
      </w:r>
      <w:r w:rsidRPr="00DC66FC">
        <w:t>сти, корректируется после сборки.</w:t>
      </w:r>
    </w:p>
    <w:p w:rsidR="00492720" w:rsidRPr="00DC66FC" w:rsidRDefault="00492720" w:rsidP="00C30624">
      <w:pPr>
        <w:pStyle w:val="a4"/>
        <w:numPr>
          <w:ilvl w:val="0"/>
          <w:numId w:val="47"/>
        </w:numPr>
      </w:pPr>
      <w:r w:rsidRPr="00DC66FC">
        <w:t xml:space="preserve">После того, как </w:t>
      </w:r>
      <w:r w:rsidR="00CA0304" w:rsidRPr="00DC66FC">
        <w:t>товар собран</w:t>
      </w:r>
      <w:r w:rsidRPr="00DC66FC">
        <w:t xml:space="preserve"> и подготовлен к отправке, документ </w:t>
      </w:r>
      <w:r w:rsidRPr="00DC66FC">
        <w:rPr>
          <w:b/>
        </w:rPr>
        <w:t>«Заготовка для н</w:t>
      </w:r>
      <w:r w:rsidRPr="00DC66FC">
        <w:rPr>
          <w:b/>
        </w:rPr>
        <w:t>а</w:t>
      </w:r>
      <w:r w:rsidRPr="00DC66FC">
        <w:rPr>
          <w:b/>
        </w:rPr>
        <w:t>кладной»</w:t>
      </w:r>
      <w:r w:rsidRPr="00DC66FC">
        <w:t xml:space="preserve"> требуется преобразовать в документ </w:t>
      </w:r>
      <w:r w:rsidRPr="00DC66FC">
        <w:rPr>
          <w:b/>
        </w:rPr>
        <w:t>«Накладная на перемещение в РС»</w:t>
      </w:r>
      <w:r w:rsidRPr="00DC66FC">
        <w:t>.</w:t>
      </w:r>
    </w:p>
    <w:p w:rsidR="00A62B71" w:rsidRPr="00DC66FC" w:rsidRDefault="00A62B71" w:rsidP="00C30624">
      <w:pPr>
        <w:pStyle w:val="a4"/>
      </w:pPr>
    </w:p>
    <w:p w:rsidR="00492720" w:rsidRPr="00DC66FC" w:rsidRDefault="00492720" w:rsidP="00807F8E">
      <w:pPr>
        <w:pStyle w:val="a4"/>
        <w:keepNext/>
      </w:pPr>
      <w:r w:rsidRPr="00DC66FC">
        <w:t xml:space="preserve">Для </w:t>
      </w:r>
      <w:r w:rsidR="00807F8E" w:rsidRPr="00DC66FC">
        <w:t>реализации вышеописанной схемы</w:t>
      </w:r>
      <w:r w:rsidRPr="00DC66FC">
        <w:t xml:space="preserve"> необходимо:</w:t>
      </w:r>
    </w:p>
    <w:p w:rsidR="004539FB" w:rsidRPr="00DC66FC" w:rsidRDefault="004539FB" w:rsidP="004539FB">
      <w:pPr>
        <w:pStyle w:val="a"/>
        <w:numPr>
          <w:ilvl w:val="0"/>
          <w:numId w:val="48"/>
        </w:numPr>
      </w:pPr>
      <w:r w:rsidRPr="00DC66FC">
        <w:t>Выбирается источник финансирования: «Федеральный» или «Субъект РФ».</w:t>
      </w:r>
    </w:p>
    <w:p w:rsidR="00492720" w:rsidRPr="00DC66FC" w:rsidRDefault="00A7104E" w:rsidP="00807F8E">
      <w:pPr>
        <w:pStyle w:val="a"/>
        <w:numPr>
          <w:ilvl w:val="0"/>
          <w:numId w:val="48"/>
        </w:numPr>
      </w:pPr>
      <w:r w:rsidRPr="00DC66FC">
        <w:t>В</w:t>
      </w:r>
      <w:r w:rsidR="00492720" w:rsidRPr="00DC66FC">
        <w:t xml:space="preserve">ызвать пункт меню </w:t>
      </w:r>
      <w:r w:rsidR="00492720" w:rsidRPr="00DC66FC">
        <w:rPr>
          <w:b/>
        </w:rPr>
        <w:t>«Склад</w:t>
      </w:r>
      <w:r w:rsidR="00807F8E" w:rsidRPr="00DC66FC">
        <w:rPr>
          <w:b/>
        </w:rPr>
        <w:t> </w:t>
      </w:r>
      <w:r w:rsidR="00492720"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492720" w:rsidRPr="00DC66FC">
        <w:rPr>
          <w:b/>
        </w:rPr>
        <w:t>Документы</w:t>
      </w:r>
      <w:r w:rsidR="00807F8E" w:rsidRPr="00DC66FC">
        <w:rPr>
          <w:b/>
        </w:rPr>
        <w:t> </w:t>
      </w:r>
      <w:r w:rsidR="00492720"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492720" w:rsidRPr="00DC66FC">
        <w:rPr>
          <w:b/>
        </w:rPr>
        <w:t>Редактирование документа</w:t>
      </w:r>
      <w:r w:rsidR="00807F8E" w:rsidRPr="00DC66FC">
        <w:rPr>
          <w:b/>
        </w:rPr>
        <w:t> </w:t>
      </w:r>
      <w:r w:rsidR="00492720"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492720" w:rsidRPr="00DC66FC">
        <w:rPr>
          <w:b/>
        </w:rPr>
        <w:t>Д</w:t>
      </w:r>
      <w:r w:rsidR="00492720" w:rsidRPr="00DC66FC">
        <w:rPr>
          <w:b/>
        </w:rPr>
        <w:t>о</w:t>
      </w:r>
      <w:r w:rsidR="00492720" w:rsidRPr="00DC66FC">
        <w:rPr>
          <w:b/>
        </w:rPr>
        <w:t>кументы по типу</w:t>
      </w:r>
      <w:r w:rsidR="00807F8E" w:rsidRPr="00DC66FC">
        <w:rPr>
          <w:b/>
        </w:rPr>
        <w:t>»</w:t>
      </w:r>
      <w:r w:rsidRPr="00DC66FC">
        <w:t>.</w:t>
      </w:r>
    </w:p>
    <w:p w:rsidR="00492720" w:rsidRPr="00DC66FC" w:rsidRDefault="00A7104E" w:rsidP="00807F8E">
      <w:pPr>
        <w:pStyle w:val="a"/>
        <w:numPr>
          <w:ilvl w:val="0"/>
          <w:numId w:val="48"/>
        </w:numPr>
      </w:pPr>
      <w:r w:rsidRPr="00DC66FC">
        <w:t>В</w:t>
      </w:r>
      <w:r w:rsidR="00492720" w:rsidRPr="00DC66FC">
        <w:t xml:space="preserve"> открывшемся окне задать тип документа </w:t>
      </w:r>
      <w:r w:rsidR="007444DF" w:rsidRPr="00DC66FC">
        <w:rPr>
          <w:b/>
        </w:rPr>
        <w:t>«</w:t>
      </w:r>
      <w:r w:rsidR="00492720" w:rsidRPr="00DC66FC">
        <w:rPr>
          <w:b/>
        </w:rPr>
        <w:t>15</w:t>
      </w:r>
      <w:r w:rsidR="007444DF" w:rsidRPr="00DC66FC">
        <w:rPr>
          <w:b/>
        </w:rPr>
        <w:t> -</w:t>
      </w:r>
      <w:r w:rsidR="00492720" w:rsidRPr="00DC66FC">
        <w:rPr>
          <w:b/>
        </w:rPr>
        <w:t xml:space="preserve"> Заготовка для накладной»</w:t>
      </w:r>
      <w:r w:rsidR="00492720" w:rsidRPr="00DC66FC">
        <w:t xml:space="preserve"> и и</w:t>
      </w:r>
      <w:r w:rsidR="00492720" w:rsidRPr="00DC66FC">
        <w:t>н</w:t>
      </w:r>
      <w:r w:rsidR="00492720" w:rsidRPr="00DC66FC">
        <w:t>тервал дат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12301945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71</w:t>
        </w:r>
      </w:fldSimple>
      <w:r w:rsidRPr="00DC66FC">
        <w:t>).</w:t>
      </w:r>
    </w:p>
    <w:p w:rsidR="00A62B71" w:rsidRPr="00DC66FC" w:rsidRDefault="00EF459C" w:rsidP="00A62B71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495675" cy="1885950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B71" w:rsidRDefault="00A62B71" w:rsidP="008829EB">
      <w:pPr>
        <w:pStyle w:val="aff"/>
        <w:rPr>
          <w:ins w:id="226" w:author="Ярославна Бабурова" w:date="2019-05-28T15:56:00Z"/>
        </w:rPr>
      </w:pPr>
      <w:bookmarkStart w:id="227" w:name="_Ref12301945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71</w:t>
      </w:r>
      <w:r w:rsidR="00282BBC">
        <w:rPr>
          <w:noProof/>
        </w:rPr>
        <w:fldChar w:fldCharType="end"/>
      </w:r>
      <w:bookmarkEnd w:id="227"/>
      <w:r w:rsidRPr="00DC66FC">
        <w:t>. Задание типа документа и интервала дат.</w:t>
      </w:r>
    </w:p>
    <w:p w:rsidR="00F42ACC" w:rsidRPr="00F42ACC" w:rsidRDefault="00F42ACC" w:rsidP="00F42ACC">
      <w:pPr>
        <w:pStyle w:val="a4"/>
      </w:pPr>
    </w:p>
    <w:p w:rsidR="00492720" w:rsidRPr="00DC66FC" w:rsidRDefault="00A7104E" w:rsidP="00032A9E">
      <w:pPr>
        <w:pStyle w:val="aff"/>
        <w:rPr>
          <w:b w:val="0"/>
        </w:rPr>
      </w:pPr>
      <w:r w:rsidRPr="00DC66FC">
        <w:rPr>
          <w:b w:val="0"/>
        </w:rPr>
        <w:t>О</w:t>
      </w:r>
      <w:r w:rsidR="00492720" w:rsidRPr="00DC66FC">
        <w:rPr>
          <w:b w:val="0"/>
        </w:rPr>
        <w:t>ткроется окно со списком «Заготовок для накладных» (</w:t>
      </w:r>
      <w:proofErr w:type="gramStart"/>
      <w:r w:rsidR="00492720" w:rsidRPr="00DC66FC">
        <w:rPr>
          <w:b w:val="0"/>
        </w:rPr>
        <w:t>см</w:t>
      </w:r>
      <w:proofErr w:type="gramEnd"/>
      <w:r w:rsidR="00492720" w:rsidRPr="00DC66FC">
        <w:rPr>
          <w:b w:val="0"/>
        </w:rPr>
        <w:t xml:space="preserve">. </w:t>
      </w:r>
      <w:fldSimple w:instr=" REF _Ref123019563 \h  \* MERGEFORMAT ">
        <w:r w:rsidR="00E731BA" w:rsidRPr="00DC66FC">
          <w:rPr>
            <w:b w:val="0"/>
          </w:rPr>
          <w:t xml:space="preserve">Рисунок </w:t>
        </w:r>
        <w:r w:rsidR="00E731BA" w:rsidRPr="00DC66FC">
          <w:rPr>
            <w:b w:val="0"/>
            <w:noProof/>
          </w:rPr>
          <w:t>72</w:t>
        </w:r>
      </w:fldSimple>
      <w:r w:rsidRPr="00DC66FC">
        <w:rPr>
          <w:b w:val="0"/>
        </w:rPr>
        <w:t>).</w:t>
      </w:r>
    </w:p>
    <w:p w:rsidR="004B78BC" w:rsidRPr="00DC66FC" w:rsidRDefault="000D383F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79309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9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8BC" w:rsidRPr="00DC66FC" w:rsidRDefault="004B78BC" w:rsidP="008829EB">
      <w:pPr>
        <w:pStyle w:val="aff"/>
      </w:pPr>
      <w:bookmarkStart w:id="228" w:name="_Ref123019563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72</w:t>
      </w:r>
      <w:r w:rsidR="00282BBC" w:rsidRPr="00DC66FC">
        <w:fldChar w:fldCharType="end"/>
      </w:r>
      <w:bookmarkEnd w:id="228"/>
      <w:r w:rsidRPr="00DC66FC">
        <w:t>. Список «Заготовок для накладных».</w:t>
      </w:r>
    </w:p>
    <w:p w:rsidR="00492720" w:rsidRPr="00DC66FC" w:rsidRDefault="00A7104E" w:rsidP="00AD0BA5">
      <w:pPr>
        <w:pStyle w:val="a"/>
        <w:numPr>
          <w:ilvl w:val="0"/>
          <w:numId w:val="48"/>
        </w:numPr>
      </w:pPr>
      <w:r w:rsidRPr="00DC66FC">
        <w:t>Н</w:t>
      </w:r>
      <w:r w:rsidR="00492720" w:rsidRPr="00DC66FC">
        <w:t xml:space="preserve">а требуемую </w:t>
      </w:r>
      <w:r w:rsidR="00492720" w:rsidRPr="00DC66FC">
        <w:rPr>
          <w:b/>
        </w:rPr>
        <w:t>«Заготовку для накладной»</w:t>
      </w:r>
      <w:r w:rsidR="00492720" w:rsidRPr="00DC66FC">
        <w:t xml:space="preserve"> надо установить курсор и нажать </w:t>
      </w:r>
      <w:r w:rsidR="00492720" w:rsidRPr="00DC66FC">
        <w:rPr>
          <w:b/>
        </w:rPr>
        <w:t>[F6]</w:t>
      </w:r>
      <w:r w:rsidR="0044650C" w:rsidRPr="00DC66FC">
        <w:rPr>
          <w:b/>
        </w:rPr>
        <w:t>-</w:t>
      </w:r>
      <w:r w:rsidR="00492720" w:rsidRPr="00DC66FC">
        <w:rPr>
          <w:b/>
        </w:rPr>
        <w:t>Переместить</w:t>
      </w:r>
      <w:r w:rsidR="00E36096" w:rsidRPr="00DC66FC">
        <w:t>.</w:t>
      </w:r>
      <w:r w:rsidR="00492720" w:rsidRPr="00DC66FC">
        <w:t xml:space="preserve"> </w:t>
      </w:r>
      <w:r w:rsidR="00CA0304" w:rsidRPr="00DC66FC">
        <w:t>П</w:t>
      </w:r>
      <w:r w:rsidR="00492720" w:rsidRPr="00DC66FC">
        <w:t xml:space="preserve">ри перемещении создается документ </w:t>
      </w:r>
      <w:r w:rsidR="00492720" w:rsidRPr="00DC66FC">
        <w:rPr>
          <w:b/>
        </w:rPr>
        <w:t>10</w:t>
      </w:r>
      <w:r w:rsidR="00CA0304" w:rsidRPr="00DC66FC">
        <w:t>-го типа</w:t>
      </w:r>
      <w:r w:rsidR="00492720" w:rsidRPr="00DC66FC">
        <w:t xml:space="preserve"> </w:t>
      </w:r>
      <w:r w:rsidR="00492720" w:rsidRPr="00DC66FC">
        <w:rPr>
          <w:b/>
        </w:rPr>
        <w:t>«Накладная на п</w:t>
      </w:r>
      <w:r w:rsidR="00492720" w:rsidRPr="00DC66FC">
        <w:rPr>
          <w:b/>
        </w:rPr>
        <w:t>е</w:t>
      </w:r>
      <w:r w:rsidR="00492720" w:rsidRPr="00DC66FC">
        <w:rPr>
          <w:b/>
        </w:rPr>
        <w:t>ремещение в РС»</w:t>
      </w:r>
      <w:r w:rsidR="00492720" w:rsidRPr="00DC66FC">
        <w:t xml:space="preserve">, содержащий копию строк документа типа </w:t>
      </w:r>
      <w:r w:rsidR="00492720" w:rsidRPr="00DC66FC">
        <w:rPr>
          <w:b/>
        </w:rPr>
        <w:t>15 «Заготовка для накладной»</w:t>
      </w:r>
      <w:r w:rsidR="00492720" w:rsidRPr="00DC66FC">
        <w:t xml:space="preserve">, </w:t>
      </w:r>
      <w:r w:rsidRPr="00DC66FC">
        <w:t xml:space="preserve">а документ </w:t>
      </w:r>
      <w:r w:rsidRPr="00DC66FC">
        <w:rPr>
          <w:b/>
        </w:rPr>
        <w:t>15</w:t>
      </w:r>
      <w:r w:rsidRPr="00DC66FC">
        <w:t xml:space="preserve">-го типа </w:t>
      </w:r>
      <w:r w:rsidRPr="00DC66FC">
        <w:rPr>
          <w:u w:val="single"/>
        </w:rPr>
        <w:t>удаляется</w:t>
      </w:r>
      <w:r w:rsidRPr="00DC66FC">
        <w:t>.</w:t>
      </w:r>
    </w:p>
    <w:p w:rsidR="00D01F9F" w:rsidRPr="00DC66FC" w:rsidRDefault="00D01F9F" w:rsidP="00D01F9F"/>
    <w:p w:rsidR="00BC5378" w:rsidRPr="00DC66FC" w:rsidRDefault="00BC5378" w:rsidP="00BC5378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Аналогично на РС (ОС-РС-</w:t>
      </w:r>
      <w:r w:rsidR="001D4623" w:rsidRPr="00DC66FC">
        <w:t>АО</w:t>
      </w:r>
      <w:r w:rsidRPr="00DC66FC">
        <w:t xml:space="preserve">) при перемещении </w:t>
      </w:r>
      <w:r w:rsidRPr="00DC66FC">
        <w:rPr>
          <w:b/>
        </w:rPr>
        <w:t>«Заготовки для н</w:t>
      </w:r>
      <w:r w:rsidRPr="00DC66FC">
        <w:rPr>
          <w:b/>
        </w:rPr>
        <w:t>а</w:t>
      </w:r>
      <w:r w:rsidRPr="00DC66FC">
        <w:rPr>
          <w:b/>
        </w:rPr>
        <w:t>кладной»</w:t>
      </w:r>
      <w:r w:rsidRPr="00DC66FC">
        <w:t xml:space="preserve"> создаётся документ </w:t>
      </w:r>
      <w:r w:rsidRPr="00DC66FC">
        <w:rPr>
          <w:b/>
        </w:rPr>
        <w:t>1</w:t>
      </w:r>
      <w:r w:rsidR="00CA0304" w:rsidRPr="00DC66FC">
        <w:t>-го типа</w:t>
      </w:r>
      <w:r w:rsidRPr="00DC66FC">
        <w:t xml:space="preserve"> </w:t>
      </w:r>
      <w:r w:rsidRPr="00DC66FC">
        <w:rPr>
          <w:b/>
        </w:rPr>
        <w:t>«Накладная на перемещение в ТО»</w:t>
      </w:r>
      <w:r w:rsidRPr="00DC66FC">
        <w:t xml:space="preserve">, содержащий копию строк документа </w:t>
      </w:r>
      <w:r w:rsidRPr="00DC66FC">
        <w:rPr>
          <w:b/>
        </w:rPr>
        <w:t>15</w:t>
      </w:r>
      <w:r w:rsidR="00CA0304" w:rsidRPr="00DC66FC">
        <w:t>-го типа</w:t>
      </w:r>
      <w:r w:rsidRPr="00DC66FC">
        <w:t xml:space="preserve"> </w:t>
      </w:r>
      <w:r w:rsidRPr="00DC66FC">
        <w:rPr>
          <w:b/>
        </w:rPr>
        <w:t>«Заготовка для накладной»</w:t>
      </w:r>
      <w:r w:rsidRPr="00DC66FC">
        <w:t xml:space="preserve">, а документ </w:t>
      </w:r>
      <w:r w:rsidRPr="00DC66FC">
        <w:rPr>
          <w:b/>
        </w:rPr>
        <w:t>15</w:t>
      </w:r>
      <w:r w:rsidRPr="00DC66FC">
        <w:t xml:space="preserve">-го типа </w:t>
      </w:r>
      <w:r w:rsidRPr="00DC66FC">
        <w:rPr>
          <w:u w:val="single"/>
        </w:rPr>
        <w:t>удаляется</w:t>
      </w:r>
      <w:r w:rsidRPr="00DC66FC">
        <w:t>.</w:t>
      </w:r>
    </w:p>
    <w:p w:rsidR="00E81B36" w:rsidRPr="00DC66FC" w:rsidRDefault="00E81B36" w:rsidP="00D01F9F"/>
    <w:p w:rsidR="00E81B36" w:rsidRPr="00DC66FC" w:rsidRDefault="00E81B36" w:rsidP="003D6384">
      <w:pPr>
        <w:pStyle w:val="aff"/>
        <w:ind w:firstLine="397"/>
        <w:jc w:val="both"/>
        <w:rPr>
          <w:b w:val="0"/>
        </w:rPr>
      </w:pPr>
      <w:r w:rsidRPr="00DC66FC">
        <w:rPr>
          <w:b w:val="0"/>
        </w:rPr>
        <w:t>Для того чтобы выполнить операцию перемещения документа необходимо указать (</w:t>
      </w:r>
      <w:proofErr w:type="gramStart"/>
      <w:r w:rsidRPr="00DC66FC">
        <w:rPr>
          <w:b w:val="0"/>
        </w:rPr>
        <w:t>см</w:t>
      </w:r>
      <w:proofErr w:type="gramEnd"/>
      <w:r w:rsidRPr="00DC66FC">
        <w:rPr>
          <w:b w:val="0"/>
        </w:rPr>
        <w:t xml:space="preserve">. </w:t>
      </w:r>
      <w:fldSimple w:instr=" REF _Ref123019880 \h  \* MERGEFORMAT ">
        <w:r w:rsidR="00E731BA" w:rsidRPr="00DC66FC">
          <w:rPr>
            <w:b w:val="0"/>
          </w:rPr>
          <w:t xml:space="preserve">Рисунок </w:t>
        </w:r>
        <w:r w:rsidR="00E731BA" w:rsidRPr="00DC66FC">
          <w:rPr>
            <w:b w:val="0"/>
            <w:noProof/>
          </w:rPr>
          <w:t>73</w:t>
        </w:r>
      </w:fldSimple>
      <w:r w:rsidRPr="00DC66FC">
        <w:rPr>
          <w:b w:val="0"/>
        </w:rPr>
        <w:t>):</w:t>
      </w:r>
    </w:p>
    <w:p w:rsidR="00E81B36" w:rsidRPr="00DC66FC" w:rsidRDefault="00E81B36" w:rsidP="00D01F9F">
      <w:pPr>
        <w:pStyle w:val="a2"/>
        <w:spacing w:after="120"/>
      </w:pPr>
      <w:r w:rsidRPr="00DC66FC">
        <w:rPr>
          <w:b/>
        </w:rPr>
        <w:t>Дату создаваемого документа</w:t>
      </w:r>
      <w:r w:rsidRPr="00DC66FC">
        <w:t xml:space="preserve"> (она не может быть раньше, чем дата создания исходного документа).</w:t>
      </w:r>
    </w:p>
    <w:p w:rsidR="00E81B36" w:rsidRPr="00DC66FC" w:rsidRDefault="00E81B36" w:rsidP="00D01F9F">
      <w:pPr>
        <w:pStyle w:val="a2"/>
        <w:spacing w:after="120"/>
      </w:pPr>
      <w:r w:rsidRPr="00DC66FC">
        <w:rPr>
          <w:b/>
        </w:rPr>
        <w:t>Клиента</w:t>
      </w:r>
      <w:r w:rsidRPr="00DC66FC">
        <w:t xml:space="preserve">, для которого будет создаваться новый документ (либо выбрать из списка в окне, открываемом по нажатию </w:t>
      </w:r>
      <w:r w:rsidRPr="00DC66FC">
        <w:rPr>
          <w:b/>
        </w:rPr>
        <w:sym w:font="Symbol" w:char="F05B"/>
      </w:r>
      <w:r w:rsidRPr="00DC66FC">
        <w:rPr>
          <w:b/>
        </w:rPr>
        <w:t>F3</w:t>
      </w:r>
      <w:r w:rsidRPr="00DC66FC">
        <w:rPr>
          <w:b/>
        </w:rPr>
        <w:sym w:font="Symbol" w:char="F05D"/>
      </w:r>
      <w:r w:rsidRPr="00DC66FC">
        <w:t>).</w:t>
      </w:r>
    </w:p>
    <w:p w:rsidR="00E81B36" w:rsidRPr="00DC66FC" w:rsidRDefault="00E81B36" w:rsidP="00D01F9F">
      <w:pPr>
        <w:pStyle w:val="a2"/>
        <w:spacing w:after="120"/>
      </w:pPr>
      <w:r w:rsidRPr="00DC66FC">
        <w:t xml:space="preserve">Указать тип </w:t>
      </w:r>
      <w:r w:rsidRPr="00DC66FC">
        <w:rPr>
          <w:b/>
        </w:rPr>
        <w:t>10</w:t>
      </w:r>
      <w:r w:rsidR="00D01F9F" w:rsidRPr="00DC66FC">
        <w:rPr>
          <w:b/>
        </w:rPr>
        <w:t> </w:t>
      </w:r>
      <w:r w:rsidRPr="00DC66FC">
        <w:rPr>
          <w:b/>
        </w:rPr>
        <w:t>– «Накладная на перемещение в РС»</w:t>
      </w:r>
      <w:r w:rsidRPr="00DC66FC">
        <w:t xml:space="preserve"> (либо выбрать в окне, о</w:t>
      </w:r>
      <w:r w:rsidRPr="00DC66FC">
        <w:t>т</w:t>
      </w:r>
      <w:r w:rsidRPr="00DC66FC">
        <w:t xml:space="preserve">крываемом по нажатию клавиши </w:t>
      </w:r>
      <w:r w:rsidRPr="00DC66FC">
        <w:rPr>
          <w:b/>
        </w:rPr>
        <w:sym w:font="Symbol" w:char="F05B"/>
      </w:r>
      <w:r w:rsidRPr="00DC66FC">
        <w:rPr>
          <w:b/>
        </w:rPr>
        <w:t>F3</w:t>
      </w:r>
      <w:r w:rsidRPr="00DC66FC">
        <w:rPr>
          <w:b/>
        </w:rPr>
        <w:sym w:font="Symbol" w:char="F05D"/>
      </w:r>
      <w:r w:rsidRPr="00DC66FC">
        <w:t>).</w:t>
      </w:r>
    </w:p>
    <w:p w:rsidR="00E81B36" w:rsidRPr="00DC66FC" w:rsidRDefault="00E81B36" w:rsidP="00D01F9F">
      <w:pPr>
        <w:pStyle w:val="a2"/>
        <w:spacing w:after="120"/>
      </w:pPr>
      <w:r w:rsidRPr="00DC66FC">
        <w:rPr>
          <w:b/>
        </w:rPr>
        <w:t>Номер создаваемого документа</w:t>
      </w:r>
      <w:r w:rsidRPr="00DC66FC">
        <w:t>, причем, если дата создаваемого документа о</w:t>
      </w:r>
      <w:r w:rsidRPr="00DC66FC">
        <w:t>с</w:t>
      </w:r>
      <w:r w:rsidRPr="00DC66FC">
        <w:t>тается той же, что у перемещаемого, то номер его должен обязательно отличаться.</w:t>
      </w:r>
    </w:p>
    <w:p w:rsidR="00E81B36" w:rsidRPr="00DC66FC" w:rsidRDefault="00E81B36" w:rsidP="00D01F9F">
      <w:pPr>
        <w:pStyle w:val="a2"/>
        <w:spacing w:after="120"/>
      </w:pPr>
      <w:r w:rsidRPr="00DC66FC">
        <w:t xml:space="preserve">При необходимости ввести </w:t>
      </w:r>
      <w:r w:rsidRPr="00DC66FC">
        <w:rPr>
          <w:b/>
        </w:rPr>
        <w:t>комментарий</w:t>
      </w:r>
      <w:r w:rsidRPr="00DC66FC">
        <w:t>.</w:t>
      </w:r>
    </w:p>
    <w:p w:rsidR="00E81B36" w:rsidRPr="00DC66FC" w:rsidRDefault="00E81B36" w:rsidP="00D01F9F"/>
    <w:p w:rsidR="00E81B36" w:rsidRPr="00DC66FC" w:rsidRDefault="00E81B36" w:rsidP="00BB6592">
      <w:pPr>
        <w:pStyle w:val="a"/>
        <w:numPr>
          <w:ilvl w:val="0"/>
          <w:numId w:val="48"/>
        </w:numPr>
      </w:pPr>
      <w:r w:rsidRPr="00DC66FC">
        <w:t xml:space="preserve">После выполненного преобразования </w:t>
      </w:r>
      <w:r w:rsidRPr="00DC66FC">
        <w:rPr>
          <w:b/>
        </w:rPr>
        <w:t>«Накладная на перемещение в РС»</w:t>
      </w:r>
      <w:r w:rsidRPr="00DC66FC">
        <w:t xml:space="preserve"> отпра</w:t>
      </w:r>
      <w:r w:rsidRPr="00DC66FC">
        <w:t>в</w:t>
      </w:r>
      <w:r w:rsidRPr="00DC66FC">
        <w:t>ляется с помощью почтовой программы АСУ на розничный склад.</w:t>
      </w:r>
    </w:p>
    <w:p w:rsidR="00CA0304" w:rsidRPr="00DC66FC" w:rsidRDefault="00CA0304" w:rsidP="00BB6592"/>
    <w:p w:rsidR="001949B0" w:rsidRPr="00DC66FC" w:rsidRDefault="00E80029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1949B0" w:rsidRPr="00DC66FC">
        <w:t>Заготовка для накладной может быть перемещена описанным выше сп</w:t>
      </w:r>
      <w:r w:rsidR="001949B0" w:rsidRPr="00DC66FC">
        <w:t>о</w:t>
      </w:r>
      <w:r w:rsidR="001949B0" w:rsidRPr="00DC66FC">
        <w:t>собом не только в накладную на перемещение, но и в другую заготовку для накладной (например, для другого клиента</w:t>
      </w:r>
      <w:r w:rsidR="00C179CA" w:rsidRPr="00DC66FC">
        <w:t>, с другой датой</w:t>
      </w:r>
      <w:r w:rsidR="00B57042" w:rsidRPr="00DC66FC">
        <w:t xml:space="preserve"> (только будущей)</w:t>
      </w:r>
      <w:r w:rsidR="00C179CA" w:rsidRPr="00DC66FC">
        <w:t xml:space="preserve"> или номером документа</w:t>
      </w:r>
      <w:r w:rsidR="001949B0" w:rsidRPr="00DC66FC">
        <w:t>).</w:t>
      </w:r>
    </w:p>
    <w:p w:rsidR="00A62B71" w:rsidRPr="00DC66FC" w:rsidRDefault="00A62B71" w:rsidP="00BB6592"/>
    <w:p w:rsidR="00C30D8A" w:rsidRPr="00DC66FC" w:rsidRDefault="00C30D8A" w:rsidP="00C30D8A">
      <w:pPr>
        <w:pStyle w:val="4"/>
      </w:pPr>
      <w:bookmarkStart w:id="229" w:name="_Toc147046946"/>
      <w:bookmarkStart w:id="230" w:name="_Toc172550133"/>
      <w:r w:rsidRPr="00DC66FC">
        <w:t xml:space="preserve">Нумерация документов при перемещении </w:t>
      </w:r>
      <w:r w:rsidR="0067765F" w:rsidRPr="00DC66FC">
        <w:t>«</w:t>
      </w:r>
      <w:r w:rsidRPr="00DC66FC">
        <w:t>Заготовки для накладной</w:t>
      </w:r>
      <w:r w:rsidR="0067765F" w:rsidRPr="00DC66FC">
        <w:t>»</w:t>
      </w:r>
      <w:r w:rsidRPr="00DC66FC">
        <w:t xml:space="preserve"> в </w:t>
      </w:r>
      <w:r w:rsidR="0067765F" w:rsidRPr="00DC66FC">
        <w:t>«</w:t>
      </w:r>
      <w:r w:rsidRPr="00DC66FC">
        <w:t>Накладную на перемещение</w:t>
      </w:r>
      <w:bookmarkEnd w:id="229"/>
      <w:r w:rsidR="0067765F" w:rsidRPr="00DC66FC">
        <w:t>»</w:t>
      </w:r>
      <w:bookmarkEnd w:id="230"/>
    </w:p>
    <w:p w:rsidR="00C30D8A" w:rsidRPr="00DC66FC" w:rsidRDefault="00C30D8A" w:rsidP="00AB70C9">
      <w:pPr>
        <w:pStyle w:val="a4"/>
      </w:pPr>
      <w:r w:rsidRPr="00DC66FC">
        <w:t xml:space="preserve">Если настроена сквозная нумерация документов </w:t>
      </w:r>
      <w:r w:rsidRPr="00DC66FC">
        <w:rPr>
          <w:b/>
        </w:rPr>
        <w:t>15</w:t>
      </w:r>
      <w:r w:rsidRPr="00DC66FC">
        <w:t xml:space="preserve">-го типа </w:t>
      </w:r>
      <w:r w:rsidRPr="00DC66FC">
        <w:rPr>
          <w:b/>
        </w:rPr>
        <w:t>«Заготовка для накла</w:t>
      </w:r>
      <w:r w:rsidRPr="00DC66FC">
        <w:rPr>
          <w:b/>
        </w:rPr>
        <w:t>д</w:t>
      </w:r>
      <w:r w:rsidRPr="00DC66FC">
        <w:rPr>
          <w:b/>
        </w:rPr>
        <w:t>ной»</w:t>
      </w:r>
      <w:r w:rsidRPr="00DC66FC">
        <w:t xml:space="preserve"> и </w:t>
      </w:r>
      <w:r w:rsidRPr="00DC66FC">
        <w:rPr>
          <w:b/>
        </w:rPr>
        <w:t>10</w:t>
      </w:r>
      <w:r w:rsidRPr="00DC66FC">
        <w:t xml:space="preserve">-го типа </w:t>
      </w:r>
      <w:r w:rsidRPr="00DC66FC">
        <w:rPr>
          <w:b/>
        </w:rPr>
        <w:t>«Накладная на перемещение в РС»</w:t>
      </w:r>
      <w:r w:rsidR="00386EE0" w:rsidRPr="00DC66FC">
        <w:t xml:space="preserve"> (</w:t>
      </w:r>
      <w:r w:rsidR="00386EE0" w:rsidRPr="00DC66FC">
        <w:rPr>
          <w:b/>
        </w:rPr>
        <w:t>1</w:t>
      </w:r>
      <w:r w:rsidR="00386EE0" w:rsidRPr="00DC66FC">
        <w:t xml:space="preserve">-го типа </w:t>
      </w:r>
      <w:r w:rsidR="00386EE0" w:rsidRPr="00DC66FC">
        <w:rPr>
          <w:b/>
        </w:rPr>
        <w:t>«Накладная на перемещение в ТО»</w:t>
      </w:r>
      <w:r w:rsidR="00386EE0" w:rsidRPr="00DC66FC">
        <w:t>)</w:t>
      </w:r>
      <w:r w:rsidRPr="00DC66FC">
        <w:t xml:space="preserve">, то, при перемещении </w:t>
      </w:r>
      <w:r w:rsidR="007C7701" w:rsidRPr="00DC66FC">
        <w:rPr>
          <w:b/>
        </w:rPr>
        <w:t>«</w:t>
      </w:r>
      <w:r w:rsidRPr="00DC66FC">
        <w:rPr>
          <w:b/>
        </w:rPr>
        <w:t>Заготовки для накладной</w:t>
      </w:r>
      <w:r w:rsidR="007C7701" w:rsidRPr="00DC66FC">
        <w:rPr>
          <w:b/>
        </w:rPr>
        <w:t>»</w:t>
      </w:r>
      <w:r w:rsidRPr="00DC66FC">
        <w:t xml:space="preserve"> в </w:t>
      </w:r>
      <w:r w:rsidR="007C7701" w:rsidRPr="00DC66FC">
        <w:rPr>
          <w:b/>
        </w:rPr>
        <w:t>«</w:t>
      </w:r>
      <w:r w:rsidRPr="00DC66FC">
        <w:rPr>
          <w:b/>
        </w:rPr>
        <w:t>Н</w:t>
      </w:r>
      <w:r w:rsidRPr="00DC66FC">
        <w:rPr>
          <w:b/>
        </w:rPr>
        <w:t>а</w:t>
      </w:r>
      <w:r w:rsidRPr="00DC66FC">
        <w:rPr>
          <w:b/>
        </w:rPr>
        <w:t>кладную на перемещение</w:t>
      </w:r>
      <w:r w:rsidR="007C7701" w:rsidRPr="00DC66FC">
        <w:rPr>
          <w:b/>
        </w:rPr>
        <w:t>»</w:t>
      </w:r>
      <w:r w:rsidRPr="00DC66FC">
        <w:t>, номер Накладной на перемещение автоматически прин</w:t>
      </w:r>
      <w:r w:rsidRPr="00DC66FC">
        <w:t>и</w:t>
      </w:r>
      <w:r w:rsidRPr="00DC66FC">
        <w:t>мается равным номеру Заготовки (</w:t>
      </w:r>
      <w:proofErr w:type="gramStart"/>
      <w:r w:rsidRPr="00DC66FC">
        <w:t>см</w:t>
      </w:r>
      <w:proofErr w:type="gramEnd"/>
      <w:r w:rsidRPr="00DC66FC">
        <w:t>.</w:t>
      </w:r>
      <w:r w:rsidR="00CA0304" w:rsidRPr="00DC66FC">
        <w:t xml:space="preserve"> </w:t>
      </w:r>
      <w:fldSimple w:instr=" REF _Ref12301988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73</w:t>
        </w:r>
      </w:fldSimple>
      <w:r w:rsidRPr="00DC66FC">
        <w:t>).</w:t>
      </w:r>
    </w:p>
    <w:p w:rsidR="007C7701" w:rsidRPr="00DC66FC" w:rsidRDefault="008468B8" w:rsidP="007C7701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117320"/>
            <wp:effectExtent l="19050" t="0" r="0" b="0"/>
            <wp:docPr id="1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11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701" w:rsidRPr="00DC66FC" w:rsidRDefault="007C7701" w:rsidP="007C7701">
      <w:pPr>
        <w:pStyle w:val="aff"/>
      </w:pPr>
      <w:bookmarkStart w:id="231" w:name="_Ref123019880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73</w:t>
      </w:r>
      <w:r w:rsidR="00282BBC" w:rsidRPr="00DC66FC">
        <w:fldChar w:fldCharType="end"/>
      </w:r>
      <w:bookmarkEnd w:id="231"/>
      <w:r w:rsidRPr="00DC66FC">
        <w:t>. Перемещение «Заготовки для накладной».</w:t>
      </w:r>
    </w:p>
    <w:p w:rsidR="00D7041D" w:rsidRPr="00DC66FC" w:rsidRDefault="00767364" w:rsidP="00D7041D">
      <w:pPr>
        <w:pStyle w:val="afa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  <w:t>При копировании-перемещении уникальный индекс документа будет с</w:t>
      </w:r>
      <w:r w:rsidRPr="00DC66FC">
        <w:t>о</w:t>
      </w:r>
      <w:r w:rsidRPr="00DC66FC">
        <w:t xml:space="preserve">держать </w:t>
      </w:r>
      <w:proofErr w:type="gramStart"/>
      <w:r w:rsidRPr="00DC66FC">
        <w:t>поставщика</w:t>
      </w:r>
      <w:proofErr w:type="gramEnd"/>
      <w:r w:rsidRPr="00DC66FC">
        <w:t xml:space="preserve"> т.е. на РС могут появит</w:t>
      </w:r>
      <w:r w:rsidR="00FA7659">
        <w:t>ь</w:t>
      </w:r>
      <w:r w:rsidRPr="00DC66FC">
        <w:t>ся 2 документа с одним им</w:t>
      </w:r>
      <w:r w:rsidRPr="00DC66FC">
        <w:t>е</w:t>
      </w:r>
      <w:r w:rsidRPr="00DC66FC">
        <w:t>нем от разных поставщиков.</w:t>
      </w:r>
      <w:r w:rsidR="00D7041D" w:rsidRPr="00DC66FC">
        <w:t xml:space="preserve"> </w:t>
      </w:r>
      <w:r w:rsidR="00D7041D" w:rsidRPr="00DC66FC">
        <w:rPr>
          <w:i/>
        </w:rPr>
        <w:t>Признак поставщика сохраняется при коп</w:t>
      </w:r>
      <w:r w:rsidR="00D7041D" w:rsidRPr="00DC66FC">
        <w:rPr>
          <w:i/>
        </w:rPr>
        <w:t>и</w:t>
      </w:r>
      <w:r w:rsidR="00D7041D" w:rsidRPr="00DC66FC">
        <w:rPr>
          <w:i/>
        </w:rPr>
        <w:t>ровании/перемещении приходного документа</w:t>
      </w:r>
      <w:r w:rsidR="00D7041D" w:rsidRPr="00DC66FC">
        <w:t>.</w:t>
      </w:r>
    </w:p>
    <w:p w:rsidR="00BF4405" w:rsidRPr="00DC66FC" w:rsidRDefault="00D7041D" w:rsidP="00D7041D">
      <w:pPr>
        <w:pStyle w:val="afa"/>
      </w:pPr>
      <w:r w:rsidRPr="00DC66FC">
        <w:t>такие документы при редактировании нельзя вводить позиции от других поставщиков.</w:t>
      </w:r>
    </w:p>
    <w:p w:rsidR="00BF4405" w:rsidRPr="00DC66FC" w:rsidRDefault="00BF4405" w:rsidP="00BF4405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Если </w:t>
      </w:r>
      <w:r w:rsidR="00D7041D" w:rsidRPr="00DC66FC">
        <w:t xml:space="preserve">Накладная </w:t>
      </w:r>
      <w:r w:rsidRPr="00DC66FC">
        <w:t>на перемещение с таким номером уже существует (н</w:t>
      </w:r>
      <w:r w:rsidRPr="00DC66FC">
        <w:t>а</w:t>
      </w:r>
      <w:r w:rsidRPr="00DC66FC">
        <w:t>пример, она была сформирована вручную), то при вводе номера выдается запрещающее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608610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74</w:t>
        </w:r>
      </w:fldSimple>
      <w:r w:rsidRPr="00DC66FC">
        <w:t>).</w:t>
      </w:r>
    </w:p>
    <w:p w:rsidR="00A62B71" w:rsidRPr="00DC66FC" w:rsidRDefault="00377C9D" w:rsidP="004B78BC">
      <w:pPr>
        <w:pStyle w:val="a4"/>
      </w:pPr>
      <w:r>
        <w:rPr>
          <w:noProof/>
        </w:rPr>
        <w:drawing>
          <wp:inline distT="0" distB="0" distL="0" distR="0">
            <wp:extent cx="6119495" cy="2082021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082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B71" w:rsidRPr="00DC66FC" w:rsidRDefault="00A62B71" w:rsidP="008829EB">
      <w:pPr>
        <w:pStyle w:val="aff"/>
      </w:pPr>
      <w:bookmarkStart w:id="232" w:name="_Ref146086108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74</w:t>
      </w:r>
      <w:r w:rsidR="00282BBC" w:rsidRPr="00DC66FC">
        <w:fldChar w:fldCharType="end"/>
      </w:r>
      <w:bookmarkEnd w:id="232"/>
      <w:r w:rsidRPr="00DC66FC">
        <w:t>. Предложение ввода доступного номера.</w:t>
      </w:r>
    </w:p>
    <w:p w:rsidR="00C30D8A" w:rsidRPr="00DC66FC" w:rsidRDefault="00C30D8A" w:rsidP="007C7701"/>
    <w:p w:rsidR="00EE5BEA" w:rsidRPr="00DC66FC" w:rsidRDefault="00EE5BEA" w:rsidP="00EE5BEA">
      <w:pPr>
        <w:pStyle w:val="4"/>
      </w:pPr>
      <w:bookmarkStart w:id="233" w:name="_Toc224458210"/>
      <w:bookmarkStart w:id="234" w:name="_Toc172550134"/>
      <w:bookmarkStart w:id="235" w:name="_Toc95806575"/>
      <w:bookmarkStart w:id="236" w:name="_Ref95809126"/>
      <w:bookmarkStart w:id="237" w:name="_Ref95809204"/>
      <w:bookmarkStart w:id="238" w:name="_Toc96164763"/>
      <w:r w:rsidRPr="00DC66FC">
        <w:lastRenderedPageBreak/>
        <w:t>Запрет на ввод в накладную на перемещение товара разных типов</w:t>
      </w:r>
      <w:bookmarkEnd w:id="233"/>
      <w:bookmarkEnd w:id="234"/>
    </w:p>
    <w:p w:rsidR="00EE5BEA" w:rsidRPr="00DC66FC" w:rsidRDefault="00EE5BEA" w:rsidP="00EE5BEA">
      <w:pPr>
        <w:pStyle w:val="a4"/>
      </w:pPr>
      <w:r w:rsidRPr="00DC66FC">
        <w:t xml:space="preserve">На ОС и РС в пункте меню </w:t>
      </w:r>
      <w:r w:rsidRPr="00DC66FC">
        <w:rPr>
          <w:b/>
        </w:rPr>
        <w:t>«Администратор системы</w:t>
      </w:r>
      <w:r w:rsidR="00807E3F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работы сист</w:t>
      </w:r>
      <w:r w:rsidRPr="00DC66FC">
        <w:rPr>
          <w:b/>
        </w:rPr>
        <w:t>е</w:t>
      </w:r>
      <w:r w:rsidRPr="00DC66FC">
        <w:rPr>
          <w:b/>
        </w:rPr>
        <w:t>мы</w:t>
      </w:r>
      <w:r w:rsidR="00807E3F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Общие настройки»</w:t>
      </w:r>
      <w:r w:rsidRPr="00DC66FC">
        <w:t xml:space="preserve"> добавлена новая настройка «</w:t>
      </w:r>
      <w:r w:rsidRPr="00DC66FC">
        <w:rPr>
          <w:b/>
        </w:rPr>
        <w:t>Запретить ввод в накладную на перемещение товаров разных типов</w:t>
      </w:r>
      <w:r w:rsidRPr="00DC66FC">
        <w:t>»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2444953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75</w:t>
        </w:r>
      </w:fldSimple>
      <w:r w:rsidRPr="00DC66FC">
        <w:t xml:space="preserve"> для ОС).</w:t>
      </w:r>
    </w:p>
    <w:p w:rsidR="00EE5BEA" w:rsidRPr="00DC66FC" w:rsidRDefault="001E778D" w:rsidP="00EE5BEA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598529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598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BEA" w:rsidRPr="00DC66FC" w:rsidRDefault="00EE5BEA" w:rsidP="00EE5BEA">
      <w:pPr>
        <w:pStyle w:val="aff"/>
      </w:pPr>
      <w:bookmarkStart w:id="239" w:name="_Ref22444953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75</w:t>
      </w:r>
      <w:r w:rsidR="00282BBC">
        <w:rPr>
          <w:noProof/>
        </w:rPr>
        <w:fldChar w:fldCharType="end"/>
      </w:r>
      <w:bookmarkEnd w:id="239"/>
      <w:r w:rsidRPr="00DC66FC">
        <w:t xml:space="preserve">. </w:t>
      </w:r>
      <w:r w:rsidR="00505907" w:rsidRPr="00DC66FC">
        <w:t>Настройка запрета</w:t>
      </w:r>
      <w:r w:rsidRPr="00DC66FC">
        <w:t>.</w:t>
      </w:r>
    </w:p>
    <w:p w:rsidR="00EE5BEA" w:rsidRPr="00DC66FC" w:rsidRDefault="00EE5BEA" w:rsidP="00EE5BEA">
      <w:pPr>
        <w:pStyle w:val="a4"/>
      </w:pPr>
      <w:r w:rsidRPr="00DC66FC">
        <w:t>При значении этой настройки «</w:t>
      </w:r>
      <w:r w:rsidRPr="00DC66FC">
        <w:rPr>
          <w:b/>
        </w:rPr>
        <w:t>Да</w:t>
      </w:r>
      <w:r w:rsidRPr="00DC66FC">
        <w:t>» в системе организуется запрет на ввод в накла</w:t>
      </w:r>
      <w:r w:rsidRPr="00DC66FC">
        <w:t>д</w:t>
      </w:r>
      <w:r w:rsidRPr="00DC66FC">
        <w:t xml:space="preserve">ную на перемещение и в заготовку для накладной товаров </w:t>
      </w:r>
      <w:r w:rsidRPr="00DC66FC">
        <w:rPr>
          <w:u w:val="single"/>
        </w:rPr>
        <w:t>разных</w:t>
      </w:r>
      <w:r w:rsidRPr="00DC66FC">
        <w:t xml:space="preserve"> типов: неспецифич</w:t>
      </w:r>
      <w:r w:rsidRPr="00DC66FC">
        <w:t>е</w:t>
      </w:r>
      <w:r w:rsidRPr="00DC66FC">
        <w:t>ских, ПКУ (наркотики, сильнодействующих) и специфических.</w:t>
      </w:r>
    </w:p>
    <w:p w:rsidR="00EE5BEA" w:rsidRPr="00DC66FC" w:rsidRDefault="00EE5BEA" w:rsidP="00EE5BEA">
      <w:pPr>
        <w:pStyle w:val="a4"/>
      </w:pPr>
      <w:r w:rsidRPr="00DC66FC">
        <w:t>При попытке ввода в накладную на перемещение или в заготовку для накладной тов</w:t>
      </w:r>
      <w:r w:rsidRPr="00DC66FC">
        <w:t>а</w:t>
      </w:r>
      <w:r w:rsidRPr="00DC66FC">
        <w:t>ров разных типов выдаются запрещающие сообщения с указанием, какие товары имеются в накладной или заготовке и какой вводится (</w:t>
      </w:r>
      <w:proofErr w:type="gramStart"/>
      <w:r w:rsidRPr="00DC66FC">
        <w:t>см</w:t>
      </w:r>
      <w:proofErr w:type="gramEnd"/>
      <w:r w:rsidRPr="00DC66FC">
        <w:t xml:space="preserve">., например, </w:t>
      </w:r>
      <w:fldSimple w:instr=" REF _Ref22445332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76</w:t>
        </w:r>
      </w:fldSimple>
      <w:r w:rsidRPr="00DC66FC">
        <w:t>).</w:t>
      </w:r>
    </w:p>
    <w:p w:rsidR="00807E3F" w:rsidRDefault="00817E6C" w:rsidP="00807E3F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019771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01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211" w:rsidRPr="00AE3211" w:rsidRDefault="00AE3211" w:rsidP="00AE3211">
      <w:pPr>
        <w:pStyle w:val="aff"/>
      </w:pPr>
    </w:p>
    <w:p w:rsidR="00807E3F" w:rsidRPr="00DC66FC" w:rsidRDefault="00807E3F" w:rsidP="00807E3F">
      <w:pPr>
        <w:pStyle w:val="aff"/>
      </w:pPr>
      <w:bookmarkStart w:id="240" w:name="_Ref22445332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76</w:t>
      </w:r>
      <w:r w:rsidR="00282BBC">
        <w:rPr>
          <w:noProof/>
        </w:rPr>
        <w:fldChar w:fldCharType="end"/>
      </w:r>
      <w:bookmarkEnd w:id="240"/>
      <w:r w:rsidRPr="00DC66FC">
        <w:t>. Запрещающее сообщение.</w:t>
      </w:r>
    </w:p>
    <w:p w:rsidR="00807E3F" w:rsidRPr="00DC66FC" w:rsidRDefault="00EE5BEA" w:rsidP="00D31F76">
      <w:pPr>
        <w:pStyle w:val="afa"/>
        <w:keepNext/>
      </w:pPr>
      <w:r w:rsidRPr="00DC66FC">
        <w:rPr>
          <w:b/>
          <w:u w:val="single"/>
        </w:rPr>
        <w:lastRenderedPageBreak/>
        <w:t>Замечание!</w:t>
      </w:r>
      <w:r w:rsidRPr="00DC66FC">
        <w:tab/>
        <w:t>Настройка выполняется отдельно</w:t>
      </w:r>
      <w:r w:rsidR="00807E3F" w:rsidRPr="00DC66FC">
        <w:t>:</w:t>
      </w:r>
    </w:p>
    <w:p w:rsidR="00807E3F" w:rsidRPr="00DC66FC" w:rsidRDefault="00807E3F" w:rsidP="00807E3F">
      <w:pPr>
        <w:pStyle w:val="afa"/>
        <w:numPr>
          <w:ilvl w:val="0"/>
          <w:numId w:val="49"/>
        </w:numPr>
      </w:pPr>
      <w:r w:rsidRPr="00DC66FC">
        <w:rPr>
          <w:i/>
          <w:u w:val="single"/>
        </w:rPr>
        <w:t xml:space="preserve">На </w:t>
      </w:r>
      <w:r w:rsidR="00EE5BEA" w:rsidRPr="00DC66FC">
        <w:rPr>
          <w:i/>
          <w:u w:val="single"/>
        </w:rPr>
        <w:t>ОС</w:t>
      </w:r>
      <w:r w:rsidR="00EE5BEA" w:rsidRPr="00DC66FC">
        <w:t xml:space="preserve"> для документов </w:t>
      </w:r>
      <w:r w:rsidR="00EE5BEA" w:rsidRPr="00DC66FC">
        <w:rPr>
          <w:b/>
        </w:rPr>
        <w:t>10</w:t>
      </w:r>
      <w:r w:rsidR="00EE5BEA" w:rsidRPr="00DC66FC">
        <w:t xml:space="preserve">-го типа </w:t>
      </w:r>
      <w:r w:rsidR="00EE5BEA" w:rsidRPr="00DC66FC">
        <w:rPr>
          <w:b/>
        </w:rPr>
        <w:t>«Накладная на перемещение в РС»</w:t>
      </w:r>
      <w:r w:rsidR="00EE5BEA" w:rsidRPr="00DC66FC">
        <w:t xml:space="preserve"> и </w:t>
      </w:r>
      <w:r w:rsidR="00EE5BEA" w:rsidRPr="00DC66FC">
        <w:rPr>
          <w:b/>
        </w:rPr>
        <w:t>15</w:t>
      </w:r>
      <w:r w:rsidR="00EE5BEA" w:rsidRPr="00DC66FC">
        <w:t xml:space="preserve">-го типа </w:t>
      </w:r>
      <w:r w:rsidR="00EE5BEA" w:rsidRPr="00DC66FC">
        <w:rPr>
          <w:b/>
        </w:rPr>
        <w:t>«Заготовка для накладной»</w:t>
      </w:r>
    </w:p>
    <w:p w:rsidR="00D31F76" w:rsidRPr="00DC66FC" w:rsidRDefault="00807E3F" w:rsidP="00807E3F">
      <w:pPr>
        <w:pStyle w:val="afa"/>
        <w:numPr>
          <w:ilvl w:val="0"/>
          <w:numId w:val="49"/>
        </w:numPr>
      </w:pPr>
      <w:r w:rsidRPr="00DC66FC">
        <w:rPr>
          <w:i/>
          <w:u w:val="single"/>
        </w:rPr>
        <w:t xml:space="preserve">На </w:t>
      </w:r>
      <w:r w:rsidR="00EE5BEA" w:rsidRPr="00DC66FC">
        <w:rPr>
          <w:i/>
          <w:u w:val="single"/>
        </w:rPr>
        <w:t>РС</w:t>
      </w:r>
      <w:r w:rsidR="00EE5BEA" w:rsidRPr="00DC66FC">
        <w:t xml:space="preserve"> для документов </w:t>
      </w:r>
      <w:r w:rsidR="00EE5BEA" w:rsidRPr="00DC66FC">
        <w:rPr>
          <w:b/>
        </w:rPr>
        <w:t>1</w:t>
      </w:r>
      <w:r w:rsidR="00EE5BEA" w:rsidRPr="00DC66FC">
        <w:t xml:space="preserve">-го типа </w:t>
      </w:r>
      <w:r w:rsidR="00EE5BEA" w:rsidRPr="00DC66FC">
        <w:rPr>
          <w:b/>
        </w:rPr>
        <w:t>«Накладная на перемещение в ТО»</w:t>
      </w:r>
      <w:r w:rsidR="00EE5BEA" w:rsidRPr="00DC66FC">
        <w:t xml:space="preserve"> и </w:t>
      </w:r>
      <w:r w:rsidR="00EE5BEA" w:rsidRPr="00DC66FC">
        <w:rPr>
          <w:b/>
        </w:rPr>
        <w:t>15</w:t>
      </w:r>
      <w:r w:rsidR="00EE5BEA" w:rsidRPr="00DC66FC">
        <w:t xml:space="preserve">-го типа </w:t>
      </w:r>
      <w:r w:rsidR="00EE5BEA" w:rsidRPr="00DC66FC">
        <w:rPr>
          <w:b/>
        </w:rPr>
        <w:t>«Заготовка для накладной»</w:t>
      </w:r>
      <w:r w:rsidR="00EE5BEA" w:rsidRPr="00DC66FC">
        <w:t>.</w:t>
      </w:r>
    </w:p>
    <w:p w:rsidR="00EE5BEA" w:rsidRPr="00DC66FC" w:rsidRDefault="00D31F76" w:rsidP="00D31F76">
      <w:pPr>
        <w:pStyle w:val="afa"/>
      </w:pPr>
      <w:r w:rsidRPr="00DC66FC">
        <w:rPr>
          <w:b/>
          <w:u w:val="single"/>
        </w:rPr>
        <w:t>ВАЖНО:</w:t>
      </w:r>
      <w:r w:rsidRPr="00DC66FC">
        <w:tab/>
      </w:r>
      <w:r w:rsidR="00EE5BEA" w:rsidRPr="00DC66FC">
        <w:t xml:space="preserve">При отправке параметров работы с ОС на РС данная настройка </w:t>
      </w:r>
      <w:r w:rsidR="00EE5BEA" w:rsidRPr="00DC66FC">
        <w:rPr>
          <w:i/>
          <w:u w:val="single"/>
        </w:rPr>
        <w:t>не отпра</w:t>
      </w:r>
      <w:r w:rsidR="00EE5BEA" w:rsidRPr="00DC66FC">
        <w:rPr>
          <w:i/>
          <w:u w:val="single"/>
        </w:rPr>
        <w:t>в</w:t>
      </w:r>
      <w:r w:rsidR="00EE5BEA" w:rsidRPr="00DC66FC">
        <w:rPr>
          <w:i/>
          <w:u w:val="single"/>
        </w:rPr>
        <w:t>ляется</w:t>
      </w:r>
      <w:r w:rsidR="00EE5BEA" w:rsidRPr="00DC66FC">
        <w:t>.</w:t>
      </w:r>
    </w:p>
    <w:p w:rsidR="00492720" w:rsidRPr="00DC66FC" w:rsidRDefault="00492720" w:rsidP="00D31F76"/>
    <w:p w:rsidR="00D31F76" w:rsidRPr="00DC66FC" w:rsidRDefault="00D31F76" w:rsidP="00D31F76">
      <w:pPr>
        <w:sectPr w:rsidR="00D31F76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  <w:bookmarkStart w:id="241" w:name="_Toc225912636"/>
    </w:p>
    <w:p w:rsidR="00012E12" w:rsidRPr="00DC66FC" w:rsidRDefault="00012E12" w:rsidP="00A519BE">
      <w:pPr>
        <w:pStyle w:val="2"/>
      </w:pPr>
      <w:bookmarkStart w:id="242" w:name="_Toc172550135"/>
      <w:r w:rsidRPr="00DC66FC">
        <w:lastRenderedPageBreak/>
        <w:t xml:space="preserve">Автоматическая выгрузка на ОС текущего наличия РС и </w:t>
      </w:r>
      <w:r w:rsidR="001D4623" w:rsidRPr="00DC66FC">
        <w:t>АО</w:t>
      </w:r>
      <w:bookmarkEnd w:id="241"/>
      <w:bookmarkEnd w:id="242"/>
    </w:p>
    <w:p w:rsidR="00012E12" w:rsidRPr="00DC66FC" w:rsidRDefault="00012E12" w:rsidP="00E92616">
      <w:pPr>
        <w:pStyle w:val="a4"/>
        <w:keepNext/>
      </w:pPr>
      <w:r w:rsidRPr="00DC66FC">
        <w:rPr>
          <w:b/>
        </w:rPr>
        <w:t>Автоматическая выгрузка текущего наличия выполняется по заданному ра</w:t>
      </w:r>
      <w:r w:rsidRPr="00DC66FC">
        <w:rPr>
          <w:b/>
        </w:rPr>
        <w:t>с</w:t>
      </w:r>
      <w:r w:rsidRPr="00DC66FC">
        <w:rPr>
          <w:b/>
        </w:rPr>
        <w:t>писанию.</w:t>
      </w:r>
      <w:r w:rsidR="00E92616" w:rsidRPr="00DC66FC">
        <w:rPr>
          <w:b/>
        </w:rPr>
        <w:t xml:space="preserve"> </w:t>
      </w:r>
      <w:r w:rsidRPr="00DC66FC">
        <w:t>Для настройки расписания выгрузки необходимо на ОС:</w:t>
      </w:r>
    </w:p>
    <w:p w:rsidR="00012E12" w:rsidRPr="00DC66FC" w:rsidRDefault="00012E12" w:rsidP="00E92616">
      <w:pPr>
        <w:pStyle w:val="a1"/>
        <w:numPr>
          <w:ilvl w:val="0"/>
          <w:numId w:val="50"/>
        </w:numPr>
      </w:pPr>
      <w:r w:rsidRPr="00DC66FC">
        <w:t xml:space="preserve">Вызвать пункт меню </w:t>
      </w:r>
      <w:r w:rsidRPr="00DC66FC">
        <w:rPr>
          <w:b/>
        </w:rPr>
        <w:t xml:space="preserve">«Администратор </w:t>
      </w:r>
      <w:proofErr w:type="gramStart"/>
      <w:r w:rsidRPr="00DC66FC">
        <w:rPr>
          <w:b/>
        </w:rPr>
        <w:t>системы</w:t>
      </w:r>
      <w:r w:rsidR="00E92616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работы системы</w:t>
      </w:r>
      <w:r w:rsidR="00E92616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обмена</w:t>
      </w:r>
      <w:proofErr w:type="gramEnd"/>
      <w:r w:rsidRPr="00DC66FC">
        <w:rPr>
          <w:b/>
        </w:rPr>
        <w:t xml:space="preserve"> данными</w:t>
      </w:r>
      <w:r w:rsidR="00E92616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Отправка вспомогательных данных</w:t>
      </w:r>
      <w:r w:rsidR="00E92616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</w:t>
      </w:r>
      <w:r w:rsidRPr="00DC66FC">
        <w:rPr>
          <w:b/>
        </w:rPr>
        <w:t>й</w:t>
      </w:r>
      <w:r w:rsidRPr="00DC66FC">
        <w:rPr>
          <w:b/>
        </w:rPr>
        <w:t>ка автоматического формирования наличия»</w:t>
      </w:r>
      <w:r w:rsidRPr="00DC66FC">
        <w:t>.</w:t>
      </w:r>
    </w:p>
    <w:p w:rsidR="00012E12" w:rsidRPr="00DC66FC" w:rsidRDefault="00012E12" w:rsidP="002A5CBB">
      <w:pPr>
        <w:pStyle w:val="a1"/>
        <w:keepNext/>
        <w:numPr>
          <w:ilvl w:val="0"/>
          <w:numId w:val="50"/>
        </w:numPr>
        <w:ind w:left="357" w:hanging="357"/>
      </w:pPr>
      <w:r w:rsidRPr="00DC66FC">
        <w:t>В открывшемся окне:</w:t>
      </w:r>
    </w:p>
    <w:p w:rsidR="00F50C3F" w:rsidRPr="00DC66FC" w:rsidRDefault="00AE3211" w:rsidP="00F50C3F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80007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80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C3F" w:rsidRPr="00DC66FC" w:rsidRDefault="00F50C3F" w:rsidP="00F50C3F">
      <w:pPr>
        <w:pStyle w:val="aff"/>
      </w:pPr>
      <w:bookmarkStart w:id="243" w:name="_Ref225571225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77</w:t>
      </w:r>
      <w:r w:rsidR="00282BBC" w:rsidRPr="00DC66FC">
        <w:fldChar w:fldCharType="end"/>
      </w:r>
      <w:bookmarkEnd w:id="243"/>
      <w:r w:rsidRPr="00DC66FC">
        <w:t>. Настройка расписания выгрузки.</w:t>
      </w:r>
    </w:p>
    <w:p w:rsidR="00012E12" w:rsidRPr="00FD5B46" w:rsidRDefault="00012E12" w:rsidP="00E32638">
      <w:pPr>
        <w:pStyle w:val="a2"/>
        <w:numPr>
          <w:ilvl w:val="1"/>
          <w:numId w:val="4"/>
        </w:numPr>
        <w:tabs>
          <w:tab w:val="num" w:pos="900"/>
        </w:tabs>
        <w:ind w:left="896" w:hanging="539"/>
        <w:rPr>
          <w:color w:val="FF0000"/>
        </w:rPr>
      </w:pPr>
      <w:r w:rsidRPr="00DC66FC">
        <w:t xml:space="preserve">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 отметить дни недели, в которые будет производиться выгру</w:t>
      </w:r>
      <w:r w:rsidRPr="00DC66FC">
        <w:t>з</w:t>
      </w:r>
      <w:r w:rsidRPr="00DC66FC">
        <w:t xml:space="preserve">ка наличия (например, все рабочие дни недели, 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2557122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77</w:t>
        </w:r>
      </w:fldSimple>
      <w:r w:rsidRPr="00DC66FC">
        <w:t>).</w:t>
      </w:r>
    </w:p>
    <w:p w:rsidR="00FD5B46" w:rsidRPr="00E32638" w:rsidRDefault="00FD5B46" w:rsidP="00FD5B46">
      <w:pPr>
        <w:pStyle w:val="a2"/>
        <w:numPr>
          <w:ilvl w:val="0"/>
          <w:numId w:val="0"/>
        </w:numPr>
        <w:tabs>
          <w:tab w:val="num" w:pos="993"/>
        </w:tabs>
        <w:ind w:left="896"/>
        <w:rPr>
          <w:color w:val="FF0000"/>
        </w:rPr>
      </w:pPr>
    </w:p>
    <w:p w:rsidR="00012E12" w:rsidRPr="00DC66FC" w:rsidRDefault="00F50C3F" w:rsidP="00526E90">
      <w:pPr>
        <w:pStyle w:val="a2"/>
        <w:numPr>
          <w:ilvl w:val="1"/>
          <w:numId w:val="4"/>
        </w:numPr>
        <w:tabs>
          <w:tab w:val="num" w:pos="900"/>
        </w:tabs>
        <w:spacing w:after="120"/>
        <w:ind w:left="896" w:hanging="539"/>
      </w:pPr>
      <w:r w:rsidRPr="00DC66FC">
        <w:t xml:space="preserve">Задать </w:t>
      </w:r>
      <w:r w:rsidR="00012E12" w:rsidRPr="00DC66FC">
        <w:t>время выгрузки данных</w:t>
      </w:r>
      <w:r w:rsidRPr="00DC66FC">
        <w:t>.</w:t>
      </w:r>
    </w:p>
    <w:p w:rsidR="00012E12" w:rsidRPr="00DC66FC" w:rsidRDefault="00F50C3F" w:rsidP="00526E90">
      <w:pPr>
        <w:pStyle w:val="a2"/>
        <w:numPr>
          <w:ilvl w:val="1"/>
          <w:numId w:val="4"/>
        </w:numPr>
        <w:tabs>
          <w:tab w:val="num" w:pos="900"/>
        </w:tabs>
        <w:spacing w:after="120"/>
        <w:ind w:left="896" w:hanging="539"/>
      </w:pPr>
      <w:proofErr w:type="gramStart"/>
      <w:r w:rsidRPr="00DC66FC">
        <w:t xml:space="preserve">В </w:t>
      </w:r>
      <w:r w:rsidR="00012E12" w:rsidRPr="00DC66FC">
        <w:t>строке «</w:t>
      </w:r>
      <w:r w:rsidR="00012E12" w:rsidRPr="00DC66FC">
        <w:rPr>
          <w:b/>
        </w:rPr>
        <w:t>Запускать?</w:t>
      </w:r>
      <w:r w:rsidR="00012E12" w:rsidRPr="00DC66FC">
        <w:t>» указать, выбрав клавишами-стрелками стрелками «</w:t>
      </w:r>
      <w:r w:rsidR="00012E12" w:rsidRPr="00DC66FC">
        <w:rPr>
          <w:b/>
        </w:rPr>
        <w:t>Да</w:t>
      </w:r>
      <w:r w:rsidR="00012E12" w:rsidRPr="00DC66FC">
        <w:t>» ли «</w:t>
      </w:r>
      <w:r w:rsidR="00012E12" w:rsidRPr="00DC66FC">
        <w:rPr>
          <w:b/>
        </w:rPr>
        <w:t>Нет</w:t>
      </w:r>
      <w:r w:rsidR="00012E12" w:rsidRPr="00DC66FC">
        <w:t>», запустить ли заданное расписа</w:t>
      </w:r>
      <w:r w:rsidRPr="00DC66FC">
        <w:t>ние.</w:t>
      </w:r>
      <w:proofErr w:type="gramEnd"/>
    </w:p>
    <w:p w:rsidR="00012E12" w:rsidRPr="00DC66FC" w:rsidRDefault="00F50C3F" w:rsidP="00526E90">
      <w:pPr>
        <w:pStyle w:val="a2"/>
        <w:numPr>
          <w:ilvl w:val="1"/>
          <w:numId w:val="4"/>
        </w:numPr>
        <w:tabs>
          <w:tab w:val="num" w:pos="900"/>
        </w:tabs>
        <w:spacing w:after="120"/>
        <w:ind w:left="896" w:hanging="539"/>
      </w:pPr>
      <w:r w:rsidRPr="00DC66FC">
        <w:t xml:space="preserve">Подтвердить </w:t>
      </w:r>
      <w:r w:rsidR="00012E12" w:rsidRPr="00DC66FC">
        <w:t>запись в БД настроенного расписания выгрузки, выбрав «</w:t>
      </w:r>
      <w:r w:rsidR="00012E12" w:rsidRPr="00DC66FC">
        <w:rPr>
          <w:b/>
        </w:rPr>
        <w:t>Да</w:t>
      </w:r>
      <w:r w:rsidR="00012E12" w:rsidRPr="00DC66FC">
        <w:t>» в строке «</w:t>
      </w:r>
      <w:r w:rsidR="00012E12" w:rsidRPr="00DC66FC">
        <w:rPr>
          <w:b/>
        </w:rPr>
        <w:t>Пишем?</w:t>
      </w:r>
      <w:r w:rsidR="00012E12" w:rsidRPr="00DC66FC">
        <w:t>».</w:t>
      </w:r>
    </w:p>
    <w:p w:rsidR="00012E12" w:rsidRPr="00DC66FC" w:rsidRDefault="00012E12" w:rsidP="00012E12">
      <w:pPr>
        <w:pStyle w:val="a4"/>
      </w:pPr>
    </w:p>
    <w:p w:rsidR="00012E12" w:rsidRPr="00DC66FC" w:rsidRDefault="00012E12" w:rsidP="00012E12">
      <w:pPr>
        <w:pStyle w:val="a4"/>
      </w:pPr>
      <w:r w:rsidRPr="00DC66FC">
        <w:t xml:space="preserve">Выгрузка наличия будет выполнена автоматически в заданное время в выбранные дни недели в директорию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</w:t>
      </w:r>
      <w:r w:rsidRPr="00DC66FC">
        <w:rPr>
          <w:b/>
          <w:lang w:val="en-US"/>
        </w:rPr>
        <w:t>scape</w:t>
      </w:r>
      <w:r w:rsidR="00E87D09">
        <w:rPr>
          <w:b/>
        </w:rPr>
        <w:t>/</w:t>
      </w:r>
      <w:proofErr w:type="spellStart"/>
      <w:r w:rsidRPr="00DC66FC">
        <w:rPr>
          <w:b/>
          <w:lang w:val="en-US"/>
        </w:rPr>
        <w:t>AutoExpNal</w:t>
      </w:r>
      <w:proofErr w:type="spellEnd"/>
      <w:r w:rsidR="00E87D09">
        <w:rPr>
          <w:b/>
        </w:rPr>
        <w:t>/</w:t>
      </w:r>
      <w:r w:rsidRPr="00DC66FC">
        <w:rPr>
          <w:b/>
        </w:rPr>
        <w:t>&lt;</w:t>
      </w:r>
      <w:proofErr w:type="spellStart"/>
      <w:r w:rsidRPr="00DC66FC">
        <w:rPr>
          <w:b/>
        </w:rPr>
        <w:t>Дата_Выгрузки</w:t>
      </w:r>
      <w:proofErr w:type="spellEnd"/>
      <w:r w:rsidRPr="00DC66FC">
        <w:rPr>
          <w:b/>
        </w:rPr>
        <w:t>&gt;</w:t>
      </w:r>
      <w:r w:rsidR="00E87D09">
        <w:rPr>
          <w:b/>
        </w:rPr>
        <w:t>/</w:t>
      </w:r>
      <w:r w:rsidRPr="00DC66FC">
        <w:t>.</w:t>
      </w:r>
    </w:p>
    <w:p w:rsidR="00012E12" w:rsidRPr="00DC66FC" w:rsidRDefault="00012E12" w:rsidP="00012E12">
      <w:pPr>
        <w:pStyle w:val="a4"/>
      </w:pPr>
    </w:p>
    <w:p w:rsidR="00012E12" w:rsidRPr="00DC66FC" w:rsidRDefault="00012E12" w:rsidP="00F50C3F">
      <w:pPr>
        <w:pStyle w:val="a4"/>
        <w:keepNext/>
      </w:pPr>
      <w:r w:rsidRPr="00DC66FC">
        <w:t>Имена выгружаемых файлов формируются в соответствии со следующими шаблонами:</w:t>
      </w:r>
    </w:p>
    <w:p w:rsidR="00012E12" w:rsidRPr="00DC66FC" w:rsidRDefault="00012E12" w:rsidP="00F50C3F">
      <w:pPr>
        <w:pStyle w:val="a2"/>
        <w:ind w:left="720" w:hanging="294"/>
      </w:pPr>
      <w:r w:rsidRPr="00DC66FC">
        <w:t>&lt;</w:t>
      </w:r>
      <w:proofErr w:type="spellStart"/>
      <w:r w:rsidRPr="00DC66FC">
        <w:t>Код</w:t>
      </w:r>
      <w:r w:rsidR="00F50C3F" w:rsidRPr="00DC66FC">
        <w:t>_</w:t>
      </w:r>
      <w:r w:rsidRPr="00DC66FC">
        <w:t>РС</w:t>
      </w:r>
      <w:proofErr w:type="spellEnd"/>
      <w:r w:rsidRPr="00DC66FC">
        <w:t>&gt;</w:t>
      </w:r>
      <w:r w:rsidRPr="00DC66FC">
        <w:rPr>
          <w:b/>
        </w:rPr>
        <w:t>-</w:t>
      </w:r>
      <w:r w:rsidRPr="00DC66FC">
        <w:rPr>
          <w:b/>
          <w:lang w:val="en-US"/>
        </w:rPr>
        <w:t>ONLS</w:t>
      </w:r>
      <w:r w:rsidRPr="00DC66FC">
        <w:rPr>
          <w:b/>
        </w:rPr>
        <w:t>.</w:t>
      </w:r>
      <w:r w:rsidRPr="00DC66FC">
        <w:rPr>
          <w:b/>
          <w:lang w:val="en-US"/>
        </w:rPr>
        <w:t>DBF</w:t>
      </w:r>
      <w:r w:rsidR="00F50C3F" w:rsidRPr="00DC66FC">
        <w:t> </w:t>
      </w:r>
      <w:r w:rsidRPr="00DC66FC">
        <w:t xml:space="preserve">– файл наличия по программам </w:t>
      </w:r>
      <w:r w:rsidRPr="00DC66FC">
        <w:rPr>
          <w:b/>
        </w:rPr>
        <w:t>«</w:t>
      </w:r>
      <w:proofErr w:type="spellStart"/>
      <w:r w:rsidRPr="00DC66FC">
        <w:rPr>
          <w:b/>
        </w:rPr>
        <w:t>ДЛО+субъект</w:t>
      </w:r>
      <w:proofErr w:type="spellEnd"/>
      <w:r w:rsidRPr="00DC66FC">
        <w:rPr>
          <w:b/>
        </w:rPr>
        <w:t>»</w:t>
      </w:r>
      <w:r w:rsidRPr="00DC66FC">
        <w:t xml:space="preserve"> и </w:t>
      </w:r>
      <w:r w:rsidRPr="00DC66FC">
        <w:rPr>
          <w:b/>
        </w:rPr>
        <w:t>«Трансферт»</w:t>
      </w:r>
      <w:r w:rsidRPr="00DC66FC">
        <w:t>.</w:t>
      </w:r>
    </w:p>
    <w:p w:rsidR="00012E12" w:rsidRPr="00DC66FC" w:rsidRDefault="00012E12" w:rsidP="00F50C3F">
      <w:pPr>
        <w:pStyle w:val="a2"/>
        <w:ind w:left="720" w:hanging="294"/>
      </w:pPr>
      <w:r w:rsidRPr="00DC66FC">
        <w:t>&lt;</w:t>
      </w:r>
      <w:proofErr w:type="spellStart"/>
      <w:r w:rsidRPr="00DC66FC">
        <w:t>Код</w:t>
      </w:r>
      <w:r w:rsidR="00F50C3F" w:rsidRPr="00DC66FC">
        <w:t>_</w:t>
      </w:r>
      <w:r w:rsidRPr="00DC66FC">
        <w:t>РС</w:t>
      </w:r>
      <w:proofErr w:type="spellEnd"/>
      <w:r w:rsidRPr="00DC66FC">
        <w:t>&gt;</w:t>
      </w:r>
      <w:r w:rsidRPr="00DC66FC">
        <w:rPr>
          <w:b/>
        </w:rPr>
        <w:t>-7</w:t>
      </w:r>
      <w:r w:rsidRPr="00DC66FC">
        <w:rPr>
          <w:b/>
          <w:lang w:val="en-US"/>
        </w:rPr>
        <w:t>NZ</w:t>
      </w:r>
      <w:r w:rsidRPr="00DC66FC">
        <w:rPr>
          <w:b/>
        </w:rPr>
        <w:t>.</w:t>
      </w:r>
      <w:r w:rsidRPr="00DC66FC">
        <w:rPr>
          <w:b/>
          <w:lang w:val="en-US"/>
        </w:rPr>
        <w:t>DBF</w:t>
      </w:r>
      <w:r w:rsidR="00F50C3F" w:rsidRPr="00DC66FC">
        <w:t> </w:t>
      </w:r>
      <w:r w:rsidRPr="00DC66FC">
        <w:t xml:space="preserve">– файл наличия по программе </w:t>
      </w:r>
      <w:r w:rsidRPr="00DC66FC">
        <w:rPr>
          <w:b/>
        </w:rPr>
        <w:t>«</w:t>
      </w:r>
      <w:r w:rsidR="00B54829" w:rsidRPr="00DC66FC">
        <w:rPr>
          <w:b/>
        </w:rPr>
        <w:t>ВЗН</w:t>
      </w:r>
      <w:r w:rsidRPr="00DC66FC">
        <w:rPr>
          <w:b/>
        </w:rPr>
        <w:t>»</w:t>
      </w:r>
      <w:r w:rsidRPr="00DC66FC">
        <w:t>.</w:t>
      </w:r>
    </w:p>
    <w:p w:rsidR="00012E12" w:rsidRPr="00DC66FC" w:rsidRDefault="00012E12" w:rsidP="00F50C3F">
      <w:pPr>
        <w:pStyle w:val="a2"/>
        <w:ind w:left="720" w:hanging="294"/>
      </w:pPr>
      <w:r w:rsidRPr="00DC66FC">
        <w:t>&lt;</w:t>
      </w:r>
      <w:proofErr w:type="spellStart"/>
      <w:r w:rsidRPr="00DC66FC">
        <w:t>Код</w:t>
      </w:r>
      <w:r w:rsidR="00F50C3F" w:rsidRPr="00DC66FC">
        <w:t>_</w:t>
      </w:r>
      <w:r w:rsidRPr="00DC66FC">
        <w:t>РС</w:t>
      </w:r>
      <w:proofErr w:type="spellEnd"/>
      <w:r w:rsidRPr="00DC66FC">
        <w:t>&gt;</w:t>
      </w:r>
      <w:r w:rsidRPr="00DC66FC">
        <w:rPr>
          <w:b/>
        </w:rPr>
        <w:t>-</w:t>
      </w:r>
      <w:r w:rsidRPr="00DC66FC">
        <w:rPr>
          <w:b/>
          <w:lang w:val="en-US"/>
        </w:rPr>
        <w:t>RLO</w:t>
      </w:r>
      <w:r w:rsidRPr="00DC66FC">
        <w:rPr>
          <w:b/>
        </w:rPr>
        <w:t>.</w:t>
      </w:r>
      <w:r w:rsidRPr="00DC66FC">
        <w:rPr>
          <w:b/>
          <w:lang w:val="en-US"/>
        </w:rPr>
        <w:t>DBF</w:t>
      </w:r>
      <w:r w:rsidR="00F50C3F" w:rsidRPr="00DC66FC">
        <w:t> </w:t>
      </w:r>
      <w:r w:rsidRPr="00DC66FC">
        <w:t xml:space="preserve">– файл наличия по </w:t>
      </w:r>
      <w:r w:rsidRPr="00DC66FC">
        <w:rPr>
          <w:b/>
        </w:rPr>
        <w:t>региональной льготе</w:t>
      </w:r>
      <w:r w:rsidRPr="00DC66FC">
        <w:t>.</w:t>
      </w:r>
    </w:p>
    <w:p w:rsidR="00012E12" w:rsidRPr="00DC66FC" w:rsidRDefault="00012E12" w:rsidP="00952624"/>
    <w:p w:rsidR="00012E12" w:rsidRPr="00DC66FC" w:rsidRDefault="00012E12" w:rsidP="00012E12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Каждый из файлов содержит данные по наличию соответствующего ро</w:t>
      </w:r>
      <w:r w:rsidRPr="00DC66FC">
        <w:t>з</w:t>
      </w:r>
      <w:r w:rsidRPr="00DC66FC">
        <w:t>ничного склада и его точек отпуска.</w:t>
      </w:r>
    </w:p>
    <w:p w:rsidR="00012E12" w:rsidRPr="00DC66FC" w:rsidRDefault="00012E12" w:rsidP="00952624"/>
    <w:p w:rsidR="00012E12" w:rsidRPr="00DC66FC" w:rsidRDefault="00012E12" w:rsidP="00012E12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Из наличия точек отпуска вычитается количество каждого </w:t>
      </w:r>
      <w:r w:rsidR="001D4623" w:rsidRPr="00DC66FC">
        <w:t>ЛП</w:t>
      </w:r>
      <w:r w:rsidRPr="00DC66FC">
        <w:t xml:space="preserve"> </w:t>
      </w:r>
      <w:r w:rsidRPr="00DC66FC">
        <w:rPr>
          <w:u w:val="single"/>
        </w:rPr>
        <w:t>в рецептах, взятых на обеспечение</w:t>
      </w:r>
      <w:r w:rsidRPr="00DC66FC">
        <w:t xml:space="preserve">. </w:t>
      </w:r>
      <w:r w:rsidRPr="00DC66FC">
        <w:rPr>
          <w:b/>
        </w:rPr>
        <w:t>При этом если получившееся после вычит</w:t>
      </w:r>
      <w:r w:rsidRPr="00DC66FC">
        <w:rPr>
          <w:b/>
        </w:rPr>
        <w:t>а</w:t>
      </w:r>
      <w:r w:rsidRPr="00DC66FC">
        <w:rPr>
          <w:b/>
        </w:rPr>
        <w:lastRenderedPageBreak/>
        <w:t>ния количество становится меньше или равно нулю, то оно не в</w:t>
      </w:r>
      <w:r w:rsidRPr="00DC66FC">
        <w:rPr>
          <w:b/>
        </w:rPr>
        <w:t>ы</w:t>
      </w:r>
      <w:r w:rsidRPr="00DC66FC">
        <w:rPr>
          <w:b/>
        </w:rPr>
        <w:t>гружается</w:t>
      </w:r>
      <w:r w:rsidRPr="00DC66FC">
        <w:t>.</w:t>
      </w:r>
    </w:p>
    <w:p w:rsidR="00012E12" w:rsidRPr="00DC66FC" w:rsidRDefault="00012E12" w:rsidP="00952624"/>
    <w:p w:rsidR="00012E12" w:rsidRPr="00DC66FC" w:rsidRDefault="00012E12" w:rsidP="00952624">
      <w:pPr>
        <w:pStyle w:val="a4"/>
        <w:keepNext/>
      </w:pPr>
      <w:r w:rsidRPr="00DC66FC">
        <w:t>Формат файла выгрузки приведен в таблице 1.</w:t>
      </w:r>
    </w:p>
    <w:p w:rsidR="00012E12" w:rsidRPr="00DC66FC" w:rsidRDefault="00012E12" w:rsidP="00012E12">
      <w:pPr>
        <w:pStyle w:val="af8"/>
      </w:pPr>
      <w:r w:rsidRPr="00DC66FC">
        <w:t>Таблица 1</w:t>
      </w:r>
    </w:p>
    <w:tbl>
      <w:tblPr>
        <w:tblStyle w:val="af4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84"/>
        <w:gridCol w:w="1551"/>
        <w:gridCol w:w="1552"/>
        <w:gridCol w:w="2638"/>
      </w:tblGrid>
      <w:tr w:rsidR="00012E12" w:rsidRPr="00DC66FC" w:rsidTr="005E6B08">
        <w:trPr>
          <w:tblHeader/>
          <w:jc w:val="center"/>
        </w:trPr>
        <w:tc>
          <w:tcPr>
            <w:tcW w:w="2284" w:type="dxa"/>
            <w:tcBorders>
              <w:top w:val="single" w:sz="12" w:space="0" w:color="auto"/>
              <w:bottom w:val="single" w:sz="12" w:space="0" w:color="auto"/>
            </w:tcBorders>
          </w:tcPr>
          <w:p w:rsidR="00012E12" w:rsidRPr="00DC66FC" w:rsidRDefault="00012E12" w:rsidP="00952624">
            <w:pPr>
              <w:pStyle w:val="a4"/>
              <w:keepNext/>
              <w:keepLines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Наименование</w:t>
            </w:r>
          </w:p>
        </w:tc>
        <w:tc>
          <w:tcPr>
            <w:tcW w:w="1551" w:type="dxa"/>
            <w:tcBorders>
              <w:top w:val="single" w:sz="12" w:space="0" w:color="auto"/>
              <w:bottom w:val="single" w:sz="12" w:space="0" w:color="auto"/>
            </w:tcBorders>
          </w:tcPr>
          <w:p w:rsidR="00012E12" w:rsidRPr="00DC66FC" w:rsidRDefault="00012E12" w:rsidP="00952624">
            <w:pPr>
              <w:pStyle w:val="a4"/>
              <w:keepNext/>
              <w:keepLines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Тип</w:t>
            </w:r>
          </w:p>
        </w:tc>
        <w:tc>
          <w:tcPr>
            <w:tcW w:w="1552" w:type="dxa"/>
            <w:tcBorders>
              <w:top w:val="single" w:sz="12" w:space="0" w:color="auto"/>
              <w:bottom w:val="single" w:sz="12" w:space="0" w:color="auto"/>
            </w:tcBorders>
          </w:tcPr>
          <w:p w:rsidR="00012E12" w:rsidRPr="00DC66FC" w:rsidRDefault="00012E12" w:rsidP="00952624">
            <w:pPr>
              <w:pStyle w:val="a4"/>
              <w:keepNext/>
              <w:keepLines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Длина</w:t>
            </w:r>
          </w:p>
        </w:tc>
        <w:tc>
          <w:tcPr>
            <w:tcW w:w="2638" w:type="dxa"/>
            <w:tcBorders>
              <w:top w:val="single" w:sz="12" w:space="0" w:color="auto"/>
              <w:bottom w:val="single" w:sz="12" w:space="0" w:color="auto"/>
            </w:tcBorders>
          </w:tcPr>
          <w:p w:rsidR="00012E12" w:rsidRPr="00DC66FC" w:rsidRDefault="00012E12" w:rsidP="00952624">
            <w:pPr>
              <w:pStyle w:val="a4"/>
              <w:keepNext/>
              <w:keepLines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Описание</w:t>
            </w:r>
          </w:p>
        </w:tc>
      </w:tr>
      <w:tr w:rsidR="00012E12" w:rsidRPr="00DC66FC" w:rsidTr="005E6B08">
        <w:trPr>
          <w:jc w:val="center"/>
        </w:trPr>
        <w:tc>
          <w:tcPr>
            <w:tcW w:w="2284" w:type="dxa"/>
            <w:tcBorders>
              <w:top w:val="single" w:sz="12" w:space="0" w:color="auto"/>
            </w:tcBorders>
          </w:tcPr>
          <w:p w:rsidR="00012E12" w:rsidRPr="00DC66FC" w:rsidRDefault="00012E12" w:rsidP="00012E12">
            <w:pPr>
              <w:pStyle w:val="a4"/>
              <w:ind w:firstLine="0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CODE</w:t>
            </w:r>
          </w:p>
        </w:tc>
        <w:tc>
          <w:tcPr>
            <w:tcW w:w="1551" w:type="dxa"/>
            <w:tcBorders>
              <w:top w:val="single" w:sz="12" w:space="0" w:color="auto"/>
            </w:tcBorders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N</w:t>
            </w:r>
          </w:p>
        </w:tc>
        <w:tc>
          <w:tcPr>
            <w:tcW w:w="1552" w:type="dxa"/>
            <w:tcBorders>
              <w:top w:val="single" w:sz="12" w:space="0" w:color="auto"/>
            </w:tcBorders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11</w:t>
            </w:r>
          </w:p>
        </w:tc>
        <w:tc>
          <w:tcPr>
            <w:tcW w:w="2638" w:type="dxa"/>
            <w:tcBorders>
              <w:top w:val="single" w:sz="12" w:space="0" w:color="auto"/>
            </w:tcBorders>
          </w:tcPr>
          <w:p w:rsidR="00012E12" w:rsidRPr="00DC66FC" w:rsidRDefault="00012E12" w:rsidP="00012E12">
            <w:pPr>
              <w:pStyle w:val="a4"/>
              <w:ind w:firstLine="0"/>
            </w:pPr>
            <w:r w:rsidRPr="00DC66FC">
              <w:t>Код товара</w:t>
            </w:r>
          </w:p>
        </w:tc>
      </w:tr>
      <w:tr w:rsidR="00012E12" w:rsidRPr="00DC66FC" w:rsidTr="005E6B08">
        <w:trPr>
          <w:jc w:val="center"/>
        </w:trPr>
        <w:tc>
          <w:tcPr>
            <w:tcW w:w="2284" w:type="dxa"/>
          </w:tcPr>
          <w:p w:rsidR="00012E12" w:rsidRPr="00DC66FC" w:rsidRDefault="00012E12" w:rsidP="00012E12">
            <w:pPr>
              <w:pStyle w:val="a4"/>
              <w:ind w:firstLine="0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NAME_MED</w:t>
            </w:r>
          </w:p>
        </w:tc>
        <w:tc>
          <w:tcPr>
            <w:tcW w:w="1551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C</w:t>
            </w:r>
          </w:p>
        </w:tc>
        <w:tc>
          <w:tcPr>
            <w:tcW w:w="1552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1</w:t>
            </w:r>
            <w:r w:rsidRPr="00DC66FC">
              <w:rPr>
                <w:b/>
              </w:rPr>
              <w:t>5</w:t>
            </w:r>
            <w:r w:rsidRPr="00DC66FC">
              <w:rPr>
                <w:b/>
                <w:lang w:val="en-US"/>
              </w:rPr>
              <w:t>0</w:t>
            </w:r>
          </w:p>
        </w:tc>
        <w:tc>
          <w:tcPr>
            <w:tcW w:w="2638" w:type="dxa"/>
          </w:tcPr>
          <w:p w:rsidR="00012E12" w:rsidRPr="00DC66FC" w:rsidRDefault="00012E12" w:rsidP="00012E12">
            <w:pPr>
              <w:pStyle w:val="a4"/>
              <w:ind w:firstLine="0"/>
            </w:pPr>
            <w:r w:rsidRPr="00DC66FC">
              <w:t>Наименование товара</w:t>
            </w:r>
          </w:p>
        </w:tc>
      </w:tr>
      <w:tr w:rsidR="00012E12" w:rsidRPr="00DC66FC" w:rsidTr="005E6B08">
        <w:trPr>
          <w:jc w:val="center"/>
        </w:trPr>
        <w:tc>
          <w:tcPr>
            <w:tcW w:w="2284" w:type="dxa"/>
          </w:tcPr>
          <w:p w:rsidR="00012E12" w:rsidRPr="00DC66FC" w:rsidRDefault="00012E12" w:rsidP="00012E12">
            <w:pPr>
              <w:pStyle w:val="a4"/>
              <w:ind w:firstLine="0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DATE</w:t>
            </w:r>
          </w:p>
        </w:tc>
        <w:tc>
          <w:tcPr>
            <w:tcW w:w="1551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D</w:t>
            </w:r>
          </w:p>
        </w:tc>
        <w:tc>
          <w:tcPr>
            <w:tcW w:w="1552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8</w:t>
            </w:r>
          </w:p>
        </w:tc>
        <w:tc>
          <w:tcPr>
            <w:tcW w:w="2638" w:type="dxa"/>
          </w:tcPr>
          <w:p w:rsidR="00012E12" w:rsidRPr="00DC66FC" w:rsidRDefault="00012E12" w:rsidP="00012E12">
            <w:pPr>
              <w:pStyle w:val="a4"/>
              <w:ind w:firstLine="0"/>
            </w:pPr>
            <w:r w:rsidRPr="00DC66FC">
              <w:t>Дата выгрузки</w:t>
            </w:r>
          </w:p>
        </w:tc>
      </w:tr>
      <w:tr w:rsidR="00012E12" w:rsidRPr="00DC66FC" w:rsidTr="005E6B08">
        <w:trPr>
          <w:jc w:val="center"/>
        </w:trPr>
        <w:tc>
          <w:tcPr>
            <w:tcW w:w="2284" w:type="dxa"/>
          </w:tcPr>
          <w:p w:rsidR="00012E12" w:rsidRPr="00DC66FC" w:rsidRDefault="00012E12" w:rsidP="00012E12">
            <w:pPr>
              <w:pStyle w:val="a4"/>
              <w:ind w:firstLine="0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&lt;</w:t>
            </w:r>
            <w:r w:rsidRPr="00DC66FC">
              <w:rPr>
                <w:b/>
              </w:rPr>
              <w:t>Код РС</w:t>
            </w:r>
            <w:r w:rsidRPr="00DC66FC">
              <w:rPr>
                <w:b/>
                <w:lang w:val="en-US"/>
              </w:rPr>
              <w:t>&gt;</w:t>
            </w:r>
          </w:p>
        </w:tc>
        <w:tc>
          <w:tcPr>
            <w:tcW w:w="1551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N</w:t>
            </w:r>
          </w:p>
        </w:tc>
        <w:tc>
          <w:tcPr>
            <w:tcW w:w="1552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20</w:t>
            </w:r>
            <w:r w:rsidRPr="00DC66FC">
              <w:rPr>
                <w:b/>
              </w:rPr>
              <w:t>.</w:t>
            </w:r>
            <w:r w:rsidRPr="00DC66FC">
              <w:rPr>
                <w:b/>
                <w:lang w:val="en-US"/>
              </w:rPr>
              <w:t>2</w:t>
            </w:r>
          </w:p>
        </w:tc>
        <w:tc>
          <w:tcPr>
            <w:tcW w:w="2638" w:type="dxa"/>
          </w:tcPr>
          <w:p w:rsidR="00012E12" w:rsidRPr="00DC66FC" w:rsidRDefault="00012E12" w:rsidP="00012E12">
            <w:pPr>
              <w:pStyle w:val="a4"/>
              <w:ind w:firstLine="0"/>
            </w:pPr>
            <w:r w:rsidRPr="00DC66FC">
              <w:t>Наличие на РС</w:t>
            </w:r>
          </w:p>
        </w:tc>
      </w:tr>
      <w:tr w:rsidR="00012E12" w:rsidRPr="00DC66FC" w:rsidTr="005E6B08">
        <w:trPr>
          <w:jc w:val="center"/>
        </w:trPr>
        <w:tc>
          <w:tcPr>
            <w:tcW w:w="2284" w:type="dxa"/>
          </w:tcPr>
          <w:p w:rsidR="00012E12" w:rsidRPr="00DC66FC" w:rsidRDefault="00012E12" w:rsidP="00012E12">
            <w:pPr>
              <w:pStyle w:val="a4"/>
              <w:ind w:firstLine="0"/>
              <w:rPr>
                <w:b/>
              </w:rPr>
            </w:pPr>
            <w:r w:rsidRPr="00DC66FC">
              <w:rPr>
                <w:b/>
                <w:lang w:val="en-US"/>
              </w:rPr>
              <w:t>&lt;</w:t>
            </w:r>
            <w:r w:rsidRPr="00DC66FC">
              <w:rPr>
                <w:b/>
              </w:rPr>
              <w:t>Код ТО1</w:t>
            </w:r>
            <w:r w:rsidRPr="00DC66FC">
              <w:rPr>
                <w:b/>
                <w:lang w:val="en-US"/>
              </w:rPr>
              <w:t>&gt;</w:t>
            </w:r>
          </w:p>
        </w:tc>
        <w:tc>
          <w:tcPr>
            <w:tcW w:w="1551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</w:rPr>
            </w:pPr>
            <w:r w:rsidRPr="00DC66FC">
              <w:rPr>
                <w:b/>
                <w:lang w:val="en-US"/>
              </w:rPr>
              <w:t>N</w:t>
            </w:r>
          </w:p>
        </w:tc>
        <w:tc>
          <w:tcPr>
            <w:tcW w:w="1552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20.2</w:t>
            </w:r>
          </w:p>
        </w:tc>
        <w:tc>
          <w:tcPr>
            <w:tcW w:w="2638" w:type="dxa"/>
          </w:tcPr>
          <w:p w:rsidR="00012E12" w:rsidRPr="00DC66FC" w:rsidRDefault="00012E12" w:rsidP="00012E12">
            <w:pPr>
              <w:pStyle w:val="a4"/>
              <w:ind w:firstLine="0"/>
            </w:pPr>
            <w:r w:rsidRPr="00DC66FC">
              <w:t>Наличие на ТО</w:t>
            </w:r>
            <w:proofErr w:type="gramStart"/>
            <w:r w:rsidRPr="00DC66FC">
              <w:t>1</w:t>
            </w:r>
            <w:proofErr w:type="gramEnd"/>
          </w:p>
        </w:tc>
      </w:tr>
      <w:tr w:rsidR="00012E12" w:rsidRPr="00DC66FC" w:rsidTr="005E6B08">
        <w:trPr>
          <w:jc w:val="center"/>
        </w:trPr>
        <w:tc>
          <w:tcPr>
            <w:tcW w:w="2284" w:type="dxa"/>
          </w:tcPr>
          <w:p w:rsidR="00012E12" w:rsidRPr="00DC66FC" w:rsidRDefault="00012E12" w:rsidP="00012E12">
            <w:pPr>
              <w:pStyle w:val="a4"/>
              <w:ind w:firstLine="0"/>
              <w:rPr>
                <w:b/>
              </w:rPr>
            </w:pPr>
            <w:r w:rsidRPr="00DC66FC">
              <w:rPr>
                <w:b/>
              </w:rPr>
              <w:t>…</w:t>
            </w:r>
          </w:p>
        </w:tc>
        <w:tc>
          <w:tcPr>
            <w:tcW w:w="1551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…</w:t>
            </w:r>
          </w:p>
        </w:tc>
        <w:tc>
          <w:tcPr>
            <w:tcW w:w="1552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…</w:t>
            </w:r>
          </w:p>
        </w:tc>
        <w:tc>
          <w:tcPr>
            <w:tcW w:w="2638" w:type="dxa"/>
          </w:tcPr>
          <w:p w:rsidR="00012E12" w:rsidRPr="00DC66FC" w:rsidRDefault="00012E12" w:rsidP="00012E12">
            <w:pPr>
              <w:pStyle w:val="a4"/>
              <w:ind w:firstLine="0"/>
            </w:pPr>
            <w:r w:rsidRPr="00DC66FC">
              <w:t>…</w:t>
            </w:r>
          </w:p>
        </w:tc>
      </w:tr>
      <w:tr w:rsidR="00012E12" w:rsidRPr="00DC66FC" w:rsidTr="005E6B08">
        <w:trPr>
          <w:jc w:val="center"/>
        </w:trPr>
        <w:tc>
          <w:tcPr>
            <w:tcW w:w="2284" w:type="dxa"/>
          </w:tcPr>
          <w:p w:rsidR="00012E12" w:rsidRPr="00DC66FC" w:rsidRDefault="00012E12" w:rsidP="00012E12">
            <w:pPr>
              <w:pStyle w:val="a4"/>
              <w:ind w:firstLine="0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&lt;</w:t>
            </w:r>
            <w:r w:rsidRPr="00DC66FC">
              <w:rPr>
                <w:b/>
              </w:rPr>
              <w:t>Код ТО</w:t>
            </w:r>
            <w:r w:rsidRPr="00DC66FC">
              <w:rPr>
                <w:b/>
                <w:lang w:val="en-US"/>
              </w:rPr>
              <w:t>n&gt;</w:t>
            </w:r>
          </w:p>
        </w:tc>
        <w:tc>
          <w:tcPr>
            <w:tcW w:w="1551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  <w:lang w:val="en-US"/>
              </w:rPr>
            </w:pPr>
            <w:r w:rsidRPr="00DC66FC">
              <w:rPr>
                <w:b/>
                <w:lang w:val="en-US"/>
              </w:rPr>
              <w:t>N</w:t>
            </w:r>
          </w:p>
        </w:tc>
        <w:tc>
          <w:tcPr>
            <w:tcW w:w="1552" w:type="dxa"/>
          </w:tcPr>
          <w:p w:rsidR="00012E12" w:rsidRPr="00DC66FC" w:rsidRDefault="00012E12" w:rsidP="00012E12">
            <w:pPr>
              <w:pStyle w:val="a4"/>
              <w:ind w:firstLine="0"/>
              <w:jc w:val="center"/>
              <w:rPr>
                <w:b/>
              </w:rPr>
            </w:pPr>
            <w:r w:rsidRPr="00DC66FC">
              <w:rPr>
                <w:b/>
              </w:rPr>
              <w:t>20.2</w:t>
            </w:r>
          </w:p>
        </w:tc>
        <w:tc>
          <w:tcPr>
            <w:tcW w:w="2638" w:type="dxa"/>
          </w:tcPr>
          <w:p w:rsidR="00012E12" w:rsidRPr="00DC66FC" w:rsidRDefault="00012E12" w:rsidP="00012E12">
            <w:pPr>
              <w:pStyle w:val="a4"/>
              <w:ind w:firstLine="0"/>
            </w:pPr>
            <w:r w:rsidRPr="00DC66FC">
              <w:t>Наличие на ТО</w:t>
            </w:r>
            <w:proofErr w:type="gramStart"/>
            <w:r w:rsidRPr="00DC66FC">
              <w:rPr>
                <w:lang w:val="en-US"/>
              </w:rPr>
              <w:t>n</w:t>
            </w:r>
            <w:proofErr w:type="gramEnd"/>
          </w:p>
        </w:tc>
      </w:tr>
    </w:tbl>
    <w:p w:rsidR="00012E12" w:rsidRPr="00DC66FC" w:rsidRDefault="00012E12" w:rsidP="00C55BB3"/>
    <w:p w:rsidR="00012E12" w:rsidRPr="00DC66FC" w:rsidRDefault="00012E12" w:rsidP="00C55BB3">
      <w:pPr>
        <w:sectPr w:rsidR="00012E12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CA5B7E" w:rsidRPr="00DC66FC" w:rsidRDefault="00CA5B7E" w:rsidP="00A519BE">
      <w:pPr>
        <w:pStyle w:val="2"/>
      </w:pPr>
      <w:bookmarkStart w:id="244" w:name="Инструкция_по_хранению_товара_на_складе"/>
      <w:bookmarkStart w:id="245" w:name="_Toc172550136"/>
      <w:bookmarkStart w:id="246" w:name="_Ref123462210"/>
      <w:bookmarkStart w:id="247" w:name="_Toc96246906"/>
      <w:bookmarkStart w:id="248" w:name="_Ref96333827"/>
      <w:bookmarkStart w:id="249" w:name="_Ref96333838"/>
      <w:r w:rsidRPr="00DC66FC">
        <w:lastRenderedPageBreak/>
        <w:t xml:space="preserve">Инструкция по </w:t>
      </w:r>
      <w:r w:rsidR="00877412" w:rsidRPr="00DC66FC">
        <w:t>хранению</w:t>
      </w:r>
      <w:r w:rsidRPr="00DC66FC">
        <w:t xml:space="preserve"> товара на складе</w:t>
      </w:r>
      <w:bookmarkEnd w:id="244"/>
      <w:bookmarkEnd w:id="245"/>
    </w:p>
    <w:p w:rsidR="005E6B08" w:rsidRPr="00DC66FC" w:rsidRDefault="00A52996" w:rsidP="009359C1">
      <w:pPr>
        <w:pStyle w:val="afa"/>
        <w:keepNext/>
        <w:tabs>
          <w:tab w:val="clear" w:pos="1701"/>
          <w:tab w:val="left" w:pos="2340"/>
        </w:tabs>
        <w:ind w:left="2342" w:hanging="2342"/>
      </w:pPr>
      <w:r w:rsidRPr="00DC66FC">
        <w:rPr>
          <w:b/>
          <w:u w:val="single"/>
        </w:rPr>
        <w:t>ТЕРМИНОЛОГИЯ</w:t>
      </w:r>
      <w:r w:rsidRPr="00DC66FC">
        <w:t>:</w:t>
      </w:r>
    </w:p>
    <w:p w:rsidR="00A52996" w:rsidRPr="00DC66FC" w:rsidRDefault="00A52996" w:rsidP="005E6B08">
      <w:pPr>
        <w:pStyle w:val="afa"/>
        <w:tabs>
          <w:tab w:val="clear" w:pos="1701"/>
        </w:tabs>
        <w:ind w:left="708" w:firstLine="0"/>
      </w:pPr>
      <w:r w:rsidRPr="00DC66FC">
        <w:t xml:space="preserve">При хранении товаров различаются понятия </w:t>
      </w:r>
      <w:r w:rsidRPr="00DC66FC">
        <w:rPr>
          <w:b/>
        </w:rPr>
        <w:t>«зона хранения»</w:t>
      </w:r>
      <w:r w:rsidRPr="00DC66FC">
        <w:t xml:space="preserve"> и </w:t>
      </w:r>
      <w:r w:rsidRPr="00DC66FC">
        <w:rPr>
          <w:b/>
        </w:rPr>
        <w:t>«место хран</w:t>
      </w:r>
      <w:r w:rsidRPr="00DC66FC">
        <w:rPr>
          <w:b/>
        </w:rPr>
        <w:t>е</w:t>
      </w:r>
      <w:r w:rsidRPr="00DC66FC">
        <w:rPr>
          <w:b/>
        </w:rPr>
        <w:t>ния»</w:t>
      </w:r>
      <w:r w:rsidRPr="00DC66FC">
        <w:t>.</w:t>
      </w:r>
    </w:p>
    <w:p w:rsidR="00992AAE" w:rsidRPr="00DC66FC" w:rsidRDefault="00992AAE" w:rsidP="005E6B08">
      <w:pPr>
        <w:pStyle w:val="a4"/>
        <w:numPr>
          <w:ilvl w:val="0"/>
          <w:numId w:val="59"/>
        </w:numPr>
        <w:tabs>
          <w:tab w:val="clear" w:pos="2700"/>
          <w:tab w:val="num" w:pos="1068"/>
        </w:tabs>
        <w:ind w:left="1068"/>
      </w:pPr>
      <w:r w:rsidRPr="00DC66FC">
        <w:rPr>
          <w:b/>
        </w:rPr>
        <w:t>«Зона хранения»</w:t>
      </w:r>
      <w:r w:rsidRPr="00DC66FC">
        <w:t> - это территория с определёнными свойствами, например: холод, темнота, низкая влажность, ограниченный доступ и т.д.</w:t>
      </w:r>
    </w:p>
    <w:p w:rsidR="000021DD" w:rsidRPr="00DC66FC" w:rsidRDefault="000021DD" w:rsidP="005E6B08">
      <w:pPr>
        <w:pStyle w:val="a4"/>
        <w:numPr>
          <w:ilvl w:val="0"/>
          <w:numId w:val="59"/>
        </w:numPr>
        <w:tabs>
          <w:tab w:val="clear" w:pos="2700"/>
          <w:tab w:val="num" w:pos="1068"/>
        </w:tabs>
        <w:ind w:left="1068"/>
      </w:pPr>
      <w:r w:rsidRPr="00DC66FC">
        <w:rPr>
          <w:b/>
        </w:rPr>
        <w:t>«Место хранения»</w:t>
      </w:r>
      <w:r w:rsidRPr="00DC66FC">
        <w:t> - это конкретное размещение, например: Холодильник №2, Стеллаж №4, Сейф для ядов и т.д.</w:t>
      </w:r>
    </w:p>
    <w:p w:rsidR="000021DD" w:rsidRPr="00DC66FC" w:rsidRDefault="00215783" w:rsidP="005E6B08">
      <w:pPr>
        <w:pStyle w:val="a4"/>
        <w:ind w:left="708" w:firstLine="0"/>
      </w:pPr>
      <w:r w:rsidRPr="00DC66FC">
        <w:t xml:space="preserve">Одна </w:t>
      </w:r>
      <w:r w:rsidRPr="00DC66FC">
        <w:rPr>
          <w:b/>
        </w:rPr>
        <w:t>«Зона хранения»</w:t>
      </w:r>
      <w:r w:rsidRPr="00DC66FC">
        <w:t xml:space="preserve"> может включать несколько </w:t>
      </w:r>
      <w:r w:rsidRPr="00DC66FC">
        <w:rPr>
          <w:b/>
        </w:rPr>
        <w:t>«Мест хранения»</w:t>
      </w:r>
      <w:r w:rsidRPr="00DC66FC">
        <w:t xml:space="preserve"> (или ни одного).</w:t>
      </w:r>
    </w:p>
    <w:p w:rsidR="00215783" w:rsidRPr="00DC66FC" w:rsidRDefault="00215783" w:rsidP="005E6B08">
      <w:pPr>
        <w:pStyle w:val="a4"/>
        <w:ind w:left="708" w:firstLine="0"/>
      </w:pPr>
      <w:r w:rsidRPr="00DC66FC">
        <w:t xml:space="preserve">Каждое </w:t>
      </w:r>
      <w:r w:rsidRPr="00DC66FC">
        <w:rPr>
          <w:b/>
        </w:rPr>
        <w:t>«Место хранения»</w:t>
      </w:r>
      <w:r w:rsidRPr="00DC66FC">
        <w:t xml:space="preserve"> может быть отнесено ровно к одной </w:t>
      </w:r>
      <w:r w:rsidRPr="00DC66FC">
        <w:rPr>
          <w:b/>
        </w:rPr>
        <w:t>«Зоне хран</w:t>
      </w:r>
      <w:r w:rsidRPr="00DC66FC">
        <w:rPr>
          <w:b/>
        </w:rPr>
        <w:t>е</w:t>
      </w:r>
      <w:r w:rsidRPr="00DC66FC">
        <w:rPr>
          <w:b/>
        </w:rPr>
        <w:t>ния»</w:t>
      </w:r>
      <w:r w:rsidRPr="00DC66FC">
        <w:t xml:space="preserve"> (или не отнесено ни к одной).</w:t>
      </w:r>
    </w:p>
    <w:p w:rsidR="00992AAE" w:rsidRPr="00DC66FC" w:rsidRDefault="00992AAE" w:rsidP="00992AAE"/>
    <w:p w:rsidR="00386EE0" w:rsidRPr="00DC66FC" w:rsidRDefault="00BF4405" w:rsidP="00C55BB3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</w:r>
      <w:r w:rsidR="00386EE0" w:rsidRPr="00DC66FC">
        <w:t>Действия, производимые оператором на складе по «</w:t>
      </w:r>
      <w:r w:rsidRPr="00DC66FC">
        <w:t>п</w:t>
      </w:r>
      <w:r w:rsidR="00386EE0" w:rsidRPr="00DC66FC">
        <w:t>ривязке» т</w:t>
      </w:r>
      <w:r w:rsidR="00386EE0" w:rsidRPr="00DC66FC">
        <w:t>о</w:t>
      </w:r>
      <w:r w:rsidR="00386EE0" w:rsidRPr="00DC66FC">
        <w:t xml:space="preserve">варов к </w:t>
      </w:r>
      <w:r w:rsidR="00386EE0" w:rsidRPr="00DC66FC">
        <w:rPr>
          <w:b/>
        </w:rPr>
        <w:t>зонам</w:t>
      </w:r>
      <w:r w:rsidR="00386EE0" w:rsidRPr="00DC66FC">
        <w:t xml:space="preserve"> </w:t>
      </w:r>
      <w:r w:rsidRPr="00DC66FC">
        <w:t xml:space="preserve">и </w:t>
      </w:r>
      <w:r w:rsidRPr="00DC66FC">
        <w:rPr>
          <w:b/>
        </w:rPr>
        <w:t>местам</w:t>
      </w:r>
      <w:r w:rsidRPr="00DC66FC">
        <w:t xml:space="preserve"> </w:t>
      </w:r>
      <w:r w:rsidR="00386EE0" w:rsidRPr="00DC66FC">
        <w:t xml:space="preserve">хранения для </w:t>
      </w:r>
      <w:r w:rsidRPr="00DC66FC">
        <w:t>ОС</w:t>
      </w:r>
      <w:r w:rsidR="00386EE0" w:rsidRPr="00DC66FC">
        <w:t xml:space="preserve"> и РС</w:t>
      </w:r>
      <w:r w:rsidR="00C55BB3" w:rsidRPr="00DC66FC">
        <w:t> </w:t>
      </w:r>
      <w:r w:rsidR="00386EE0" w:rsidRPr="00DC66FC">
        <w:t>– аналогичные.</w:t>
      </w:r>
    </w:p>
    <w:p w:rsidR="00A52996" w:rsidRPr="00DC66FC" w:rsidRDefault="00A52996" w:rsidP="00C55BB3"/>
    <w:p w:rsidR="00877412" w:rsidRPr="00DC66FC" w:rsidRDefault="00877412" w:rsidP="005131FB">
      <w:pPr>
        <w:pStyle w:val="3"/>
      </w:pPr>
      <w:bookmarkStart w:id="250" w:name="_Ref146089525"/>
      <w:bookmarkStart w:id="251" w:name="_Toc147046943"/>
      <w:bookmarkStart w:id="252" w:name="Привязка_товаров_к_зонам_хранения"/>
      <w:bookmarkStart w:id="253" w:name="_Toc172550137"/>
      <w:r w:rsidRPr="00DC66FC">
        <w:t>«Привязка» товаров к зонам хранения</w:t>
      </w:r>
      <w:bookmarkEnd w:id="250"/>
      <w:bookmarkEnd w:id="251"/>
      <w:bookmarkEnd w:id="252"/>
      <w:bookmarkEnd w:id="253"/>
    </w:p>
    <w:p w:rsidR="00877412" w:rsidRPr="00DC66FC" w:rsidRDefault="00877412" w:rsidP="004B30CB">
      <w:pPr>
        <w:pStyle w:val="a4"/>
      </w:pPr>
      <w:r w:rsidRPr="00DC66FC">
        <w:t xml:space="preserve">При поступлении товара новой серии </w:t>
      </w:r>
      <w:r w:rsidRPr="00DC66FC">
        <w:rPr>
          <w:u w:val="single"/>
        </w:rPr>
        <w:t>место хранения</w:t>
      </w:r>
      <w:r w:rsidRPr="00DC66FC">
        <w:t xml:space="preserve"> для него еще не определено, а </w:t>
      </w:r>
      <w:r w:rsidRPr="00DC66FC">
        <w:rPr>
          <w:b/>
          <w:u w:val="single"/>
        </w:rPr>
        <w:t>зону хранения</w:t>
      </w:r>
      <w:r w:rsidRPr="00DC66FC">
        <w:t xml:space="preserve"> этого товара (независимо от серии) знать необходимо. Например, товар должен храниться в холодильнике, или является ядом и должен храниться в специально оборудованном месте, и т. д.</w:t>
      </w:r>
    </w:p>
    <w:p w:rsidR="00877412" w:rsidRPr="00DC66FC" w:rsidRDefault="00877412" w:rsidP="004B30CB">
      <w:pPr>
        <w:pStyle w:val="a4"/>
      </w:pPr>
      <w:r w:rsidRPr="00DC66FC">
        <w:t xml:space="preserve">Вследствие этого, для удобства разбора товара в ходе приемки, </w:t>
      </w:r>
      <w:r w:rsidR="003E278B" w:rsidRPr="00DC66FC">
        <w:t>имеется</w:t>
      </w:r>
      <w:r w:rsidRPr="00DC66FC">
        <w:t xml:space="preserve"> возможность «привязать» товары к </w:t>
      </w:r>
      <w:r w:rsidRPr="00DC66FC">
        <w:rPr>
          <w:b/>
        </w:rPr>
        <w:t>зонам хранения</w:t>
      </w:r>
      <w:r w:rsidRPr="00DC66FC">
        <w:t>.</w:t>
      </w:r>
    </w:p>
    <w:p w:rsidR="00877412" w:rsidRPr="00DC66FC" w:rsidRDefault="00877412" w:rsidP="004B30CB">
      <w:pPr>
        <w:pStyle w:val="a4"/>
      </w:pPr>
    </w:p>
    <w:p w:rsidR="00877412" w:rsidRPr="00DC66FC" w:rsidRDefault="00877412" w:rsidP="00C55BB3">
      <w:pPr>
        <w:pStyle w:val="a4"/>
        <w:keepNext/>
      </w:pPr>
      <w:r w:rsidRPr="00DC66FC">
        <w:t xml:space="preserve">Для «привязки» товара к </w:t>
      </w:r>
      <w:r w:rsidRPr="00DC66FC">
        <w:rPr>
          <w:b/>
        </w:rPr>
        <w:t>зонам хранения</w:t>
      </w:r>
      <w:r w:rsidRPr="00DC66FC">
        <w:t xml:space="preserve"> необходимо:</w:t>
      </w:r>
    </w:p>
    <w:p w:rsidR="000F7FE0" w:rsidRPr="00DC66FC" w:rsidRDefault="00877412" w:rsidP="00C55BB3">
      <w:pPr>
        <w:pStyle w:val="a"/>
        <w:numPr>
          <w:ilvl w:val="0"/>
          <w:numId w:val="51"/>
        </w:numPr>
      </w:pPr>
      <w:r w:rsidRPr="00DC66FC">
        <w:t xml:space="preserve">Вызвать пункт меню </w:t>
      </w:r>
      <w:r w:rsidRPr="00DC66FC">
        <w:rPr>
          <w:b/>
        </w:rPr>
        <w:t>«Склад</w:t>
      </w:r>
      <w:r w:rsidR="00B429FD" w:rsidRPr="00DC66FC">
        <w:rPr>
          <w:b/>
        </w:rPr>
        <w:t> </w:t>
      </w:r>
      <w:r w:rsidRPr="00DC66FC">
        <w:rPr>
          <w:b/>
        </w:rPr>
        <w:sym w:font="Symbol" w:char="F0DE"/>
      </w:r>
      <w:r w:rsidR="00E87B5E" w:rsidRPr="00DC66FC">
        <w:rPr>
          <w:b/>
        </w:rPr>
        <w:t xml:space="preserve"> </w:t>
      </w:r>
      <w:r w:rsidRPr="00DC66FC">
        <w:rPr>
          <w:b/>
        </w:rPr>
        <w:t>Товары</w:t>
      </w:r>
      <w:r w:rsidR="00B429FD" w:rsidRPr="00DC66FC">
        <w:rPr>
          <w:b/>
        </w:rPr>
        <w:t> </w:t>
      </w:r>
      <w:r w:rsidRPr="00DC66FC">
        <w:rPr>
          <w:b/>
        </w:rPr>
        <w:sym w:font="Symbol" w:char="F0DE"/>
      </w:r>
      <w:r w:rsidR="00E87B5E" w:rsidRPr="00DC66FC">
        <w:rPr>
          <w:b/>
        </w:rPr>
        <w:t xml:space="preserve"> </w:t>
      </w:r>
      <w:r w:rsidRPr="00DC66FC">
        <w:rPr>
          <w:b/>
        </w:rPr>
        <w:t>Хранение товара на складе</w:t>
      </w:r>
      <w:r w:rsidR="00B429F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B429FD" w:rsidRPr="00DC66FC">
        <w:rPr>
          <w:b/>
        </w:rPr>
        <w:t>"</w:t>
      </w:r>
      <w:r w:rsidRPr="00DC66FC">
        <w:rPr>
          <w:b/>
        </w:rPr>
        <w:t>Привя</w:t>
      </w:r>
      <w:r w:rsidRPr="00DC66FC">
        <w:rPr>
          <w:b/>
        </w:rPr>
        <w:t>з</w:t>
      </w:r>
      <w:r w:rsidRPr="00DC66FC">
        <w:rPr>
          <w:b/>
        </w:rPr>
        <w:t>ка</w:t>
      </w:r>
      <w:r w:rsidR="00B429FD" w:rsidRPr="00DC66FC">
        <w:rPr>
          <w:b/>
        </w:rPr>
        <w:t>"</w:t>
      </w:r>
      <w:r w:rsidRPr="00DC66FC">
        <w:rPr>
          <w:b/>
        </w:rPr>
        <w:t xml:space="preserve"> товаров к зонам хранения»</w:t>
      </w:r>
      <w:r w:rsidR="000F7FE0" w:rsidRPr="00DC66FC">
        <w:t>.</w:t>
      </w:r>
    </w:p>
    <w:p w:rsidR="003E1FD0" w:rsidRPr="00DC66FC" w:rsidRDefault="003E1FD0" w:rsidP="00C55BB3">
      <w:pPr>
        <w:pStyle w:val="a"/>
        <w:numPr>
          <w:ilvl w:val="0"/>
          <w:numId w:val="51"/>
        </w:numPr>
      </w:pPr>
      <w:r w:rsidRPr="00DC66FC">
        <w:t>Выбрать источник финансирования: «Федеральный» или «Субъект РФ».</w:t>
      </w:r>
    </w:p>
    <w:p w:rsidR="005F6047" w:rsidRPr="00DC66FC" w:rsidRDefault="00877412" w:rsidP="00C55BB3">
      <w:pPr>
        <w:pStyle w:val="a"/>
        <w:numPr>
          <w:ilvl w:val="0"/>
          <w:numId w:val="51"/>
        </w:numPr>
      </w:pPr>
      <w:r w:rsidRPr="00DC66FC">
        <w:t xml:space="preserve">Отметить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требуемые препараты</w:t>
      </w:r>
      <w:r w:rsidR="00141524" w:rsidRPr="00DC66FC">
        <w:t xml:space="preserve"> (</w:t>
      </w:r>
      <w:proofErr w:type="gramStart"/>
      <w:r w:rsidR="00141524" w:rsidRPr="00DC66FC">
        <w:t>см</w:t>
      </w:r>
      <w:proofErr w:type="gramEnd"/>
      <w:r w:rsidR="00141524" w:rsidRPr="00DC66FC">
        <w:t xml:space="preserve">. </w:t>
      </w:r>
      <w:fldSimple w:instr=" REF _Ref43639652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78</w:t>
        </w:r>
      </w:fldSimple>
      <w:r w:rsidR="00141524" w:rsidRPr="00DC66FC">
        <w:t>).</w:t>
      </w:r>
    </w:p>
    <w:p w:rsidR="005F6047" w:rsidRPr="00DC66FC" w:rsidRDefault="00411F76" w:rsidP="005F6047">
      <w:pPr>
        <w:pStyle w:val="af1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115050" cy="2943225"/>
            <wp:effectExtent l="19050" t="0" r="0" b="0"/>
            <wp:docPr id="18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047" w:rsidRPr="00DC66FC" w:rsidRDefault="005F6047" w:rsidP="005F6047">
      <w:pPr>
        <w:pStyle w:val="aff"/>
      </w:pPr>
      <w:bookmarkStart w:id="254" w:name="_Ref43639652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78</w:t>
      </w:r>
      <w:r w:rsidR="00282BBC">
        <w:rPr>
          <w:noProof/>
        </w:rPr>
        <w:fldChar w:fldCharType="end"/>
      </w:r>
      <w:bookmarkEnd w:id="254"/>
      <w:r w:rsidRPr="00DC66FC">
        <w:t xml:space="preserve"> Выбор товаров для привязки к зоне.</w:t>
      </w:r>
    </w:p>
    <w:p w:rsidR="00877412" w:rsidRPr="00DC66FC" w:rsidRDefault="005F6047" w:rsidP="00C55BB3">
      <w:pPr>
        <w:pStyle w:val="a"/>
        <w:numPr>
          <w:ilvl w:val="0"/>
          <w:numId w:val="51"/>
        </w:numPr>
      </w:pPr>
      <w:r w:rsidRPr="00DC66FC">
        <w:lastRenderedPageBreak/>
        <w:t xml:space="preserve">Нажать </w:t>
      </w:r>
      <w:r w:rsidR="00877412" w:rsidRPr="00DC66FC">
        <w:t xml:space="preserve">клавишу </w:t>
      </w:r>
      <w:r w:rsidR="00877412" w:rsidRPr="00DC66FC">
        <w:rPr>
          <w:b/>
        </w:rPr>
        <w:t>[</w:t>
      </w:r>
      <w:r w:rsidR="00877412" w:rsidRPr="00DC66FC">
        <w:rPr>
          <w:b/>
          <w:lang w:val="en-US"/>
        </w:rPr>
        <w:t>Enter</w:t>
      </w:r>
      <w:r w:rsidR="00877412" w:rsidRPr="00DC66FC">
        <w:rPr>
          <w:b/>
        </w:rPr>
        <w:t>]</w:t>
      </w:r>
      <w:r w:rsidR="00877412" w:rsidRPr="00DC66FC">
        <w:t xml:space="preserve"> и ввести наименование зоны хранения (</w:t>
      </w:r>
      <w:proofErr w:type="gramStart"/>
      <w:r w:rsidR="00877412" w:rsidRPr="00DC66FC">
        <w:t>см</w:t>
      </w:r>
      <w:proofErr w:type="gramEnd"/>
      <w:r w:rsidR="00877412" w:rsidRPr="00DC66FC">
        <w:t xml:space="preserve">. </w:t>
      </w:r>
      <w:fldSimple w:instr=" REF _Ref14600764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79</w:t>
        </w:r>
      </w:fldSimple>
      <w:r w:rsidR="00877412" w:rsidRPr="00DC66FC">
        <w:t>).</w:t>
      </w:r>
    </w:p>
    <w:p w:rsidR="00B429FD" w:rsidRPr="00DC66FC" w:rsidRDefault="00E33578" w:rsidP="00B429FD">
      <w:pPr>
        <w:pStyle w:val="af1"/>
        <w:rPr>
          <w:b/>
        </w:rPr>
      </w:pPr>
      <w:r>
        <w:rPr>
          <w:b/>
          <w:bCs w:val="0"/>
          <w:noProof/>
        </w:rPr>
        <w:drawing>
          <wp:inline distT="0" distB="0" distL="0" distR="0">
            <wp:extent cx="6119495" cy="3189178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8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9FD" w:rsidRPr="00DC66FC" w:rsidRDefault="00B429FD" w:rsidP="00B429FD">
      <w:pPr>
        <w:pStyle w:val="aff"/>
      </w:pPr>
      <w:bookmarkStart w:id="255" w:name="_Ref14600764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79</w:t>
      </w:r>
      <w:r w:rsidR="00282BBC">
        <w:rPr>
          <w:noProof/>
        </w:rPr>
        <w:fldChar w:fldCharType="end"/>
      </w:r>
      <w:bookmarkEnd w:id="255"/>
      <w:r w:rsidRPr="00DC66FC">
        <w:t xml:space="preserve"> «Привязка» товаров к зонам хранения</w:t>
      </w:r>
      <w:r w:rsidR="00235AE2" w:rsidRPr="00DC66FC">
        <w:t xml:space="preserve"> вручную</w:t>
      </w:r>
      <w:r w:rsidRPr="00DC66FC">
        <w:t>.</w:t>
      </w:r>
    </w:p>
    <w:p w:rsidR="006663F8" w:rsidRPr="00DC66FC" w:rsidRDefault="006663F8" w:rsidP="006663F8">
      <w:pPr>
        <w:pStyle w:val="a"/>
        <w:numPr>
          <w:ilvl w:val="0"/>
          <w:numId w:val="51"/>
        </w:numPr>
      </w:pPr>
      <w:r w:rsidRPr="00DC66FC">
        <w:t>Введенная зона хранения (или несколько, перечисленных через запятую) автоматич</w:t>
      </w:r>
      <w:r w:rsidRPr="00DC66FC">
        <w:t>е</w:t>
      </w:r>
      <w:r w:rsidRPr="00DC66FC">
        <w:t>ски записывается в справочник зон хранения.</w:t>
      </w:r>
    </w:p>
    <w:p w:rsidR="00C031A8" w:rsidRPr="00DC66FC" w:rsidRDefault="00C031A8" w:rsidP="00C031A8">
      <w:pPr>
        <w:pStyle w:val="afa"/>
      </w:pPr>
      <w:r w:rsidRPr="00DC66FC">
        <w:rPr>
          <w:b/>
          <w:u w:val="single"/>
        </w:rPr>
        <w:t>Примечание!</w:t>
      </w:r>
      <w:r w:rsidRPr="00DC66FC">
        <w:tab/>
        <w:t xml:space="preserve">Редактирование и удаление зон хранения в </w:t>
      </w:r>
      <w:r w:rsidRPr="00DC66FC">
        <w:rPr>
          <w:i/>
          <w:u w:val="single"/>
        </w:rPr>
        <w:t>справочнике не предусмотр</w:t>
      </w:r>
      <w:r w:rsidRPr="00DC66FC">
        <w:rPr>
          <w:i/>
          <w:u w:val="single"/>
        </w:rPr>
        <w:t>е</w:t>
      </w:r>
      <w:r w:rsidRPr="00DC66FC">
        <w:rPr>
          <w:i/>
          <w:u w:val="single"/>
        </w:rPr>
        <w:t>но</w:t>
      </w:r>
      <w:r w:rsidRPr="00DC66FC">
        <w:t>.</w:t>
      </w:r>
    </w:p>
    <w:p w:rsidR="006663F8" w:rsidRPr="00DC66FC" w:rsidRDefault="006663F8" w:rsidP="002A5CBB">
      <w:pPr>
        <w:pStyle w:val="a"/>
        <w:keepNext/>
        <w:numPr>
          <w:ilvl w:val="0"/>
          <w:numId w:val="51"/>
        </w:numPr>
        <w:ind w:left="357" w:hanging="357"/>
      </w:pPr>
      <w:r w:rsidRPr="00DC66FC">
        <w:t xml:space="preserve">При «привязке» зоны хранения могут быть выбраны </w:t>
      </w:r>
      <w:proofErr w:type="gramStart"/>
      <w:r w:rsidRPr="00DC66FC">
        <w:t>из</w:t>
      </w:r>
      <w:proofErr w:type="gramEnd"/>
      <w:r w:rsidRPr="00DC66FC">
        <w:t xml:space="preserve"> имеющихся в справочнике. Для этого, при нахождении курсора в поле ввода зоны хранения, надо:</w:t>
      </w:r>
    </w:p>
    <w:p w:rsidR="006663F8" w:rsidRPr="00DC66FC" w:rsidRDefault="006663F8" w:rsidP="006663F8">
      <w:pPr>
        <w:pStyle w:val="a"/>
        <w:numPr>
          <w:ilvl w:val="1"/>
          <w:numId w:val="51"/>
        </w:numPr>
      </w:pPr>
      <w:r w:rsidRPr="00DC66FC">
        <w:t xml:space="preserve">Нажать клавишу </w:t>
      </w:r>
      <w:r w:rsidRPr="00DC66FC">
        <w:rPr>
          <w:b/>
        </w:rPr>
        <w:t>[F3]</w:t>
      </w:r>
      <w:r w:rsidRPr="00DC66FC">
        <w:t>.</w:t>
      </w:r>
    </w:p>
    <w:p w:rsidR="006663F8" w:rsidRPr="00DC66FC" w:rsidRDefault="006663F8" w:rsidP="006663F8">
      <w:pPr>
        <w:pStyle w:val="a"/>
        <w:numPr>
          <w:ilvl w:val="1"/>
          <w:numId w:val="51"/>
        </w:numPr>
      </w:pPr>
      <w:r w:rsidRPr="00DC66FC">
        <w:t xml:space="preserve">В открывшемся окне со списком зон хранения отметить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 одну или несколько зон хранения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6008711 \h  \* MERGEFORMAT ">
        <w:r w:rsidR="00E731BA" w:rsidRPr="00DC66FC">
          <w:t>Рисунок 80</w:t>
        </w:r>
      </w:fldSimple>
      <w:r w:rsidRPr="00DC66FC">
        <w:t>).</w:t>
      </w:r>
    </w:p>
    <w:p w:rsidR="00A369E0" w:rsidRPr="00DC66FC" w:rsidRDefault="00EA0772" w:rsidP="00A369E0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174228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74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E0" w:rsidRPr="00DC66FC" w:rsidRDefault="00A369E0" w:rsidP="00A369E0">
      <w:pPr>
        <w:pStyle w:val="aff"/>
      </w:pPr>
      <w:bookmarkStart w:id="256" w:name="_Ref14600871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80</w:t>
      </w:r>
      <w:r w:rsidR="00282BBC">
        <w:rPr>
          <w:noProof/>
        </w:rPr>
        <w:fldChar w:fldCharType="end"/>
      </w:r>
      <w:bookmarkEnd w:id="256"/>
      <w:r w:rsidRPr="00DC66FC">
        <w:t>. Выбор для «привязки» зон хранения из справочника.</w:t>
      </w:r>
    </w:p>
    <w:p w:rsidR="006663F8" w:rsidRPr="00DC66FC" w:rsidRDefault="006663F8" w:rsidP="006663F8">
      <w:pPr>
        <w:pStyle w:val="a"/>
        <w:numPr>
          <w:ilvl w:val="1"/>
          <w:numId w:val="51"/>
        </w:numPr>
      </w:pPr>
      <w:r w:rsidRPr="00DC66FC">
        <w:lastRenderedPageBreak/>
        <w:t xml:space="preserve">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для «привязки» отмеченных зон к выбранной группе препаратов.</w:t>
      </w:r>
    </w:p>
    <w:p w:rsidR="00877412" w:rsidRPr="00DC66FC" w:rsidRDefault="00877412" w:rsidP="00C55BB3">
      <w:pPr>
        <w:pStyle w:val="a"/>
        <w:numPr>
          <w:ilvl w:val="0"/>
          <w:numId w:val="51"/>
        </w:numPr>
      </w:pPr>
      <w:r w:rsidRPr="00DC66FC">
        <w:t xml:space="preserve">Имеется возможность «привязать» для выбранной группы препаратов </w:t>
      </w:r>
      <w:r w:rsidRPr="00DC66FC">
        <w:rPr>
          <w:u w:val="single"/>
        </w:rPr>
        <w:t>несколько зон хранения</w:t>
      </w:r>
      <w:r w:rsidRPr="00DC66FC">
        <w:t xml:space="preserve">. Для этого их наименования надо перечислить </w:t>
      </w:r>
      <w:r w:rsidRPr="00DC66FC">
        <w:rPr>
          <w:b/>
        </w:rPr>
        <w:t>через запятую</w:t>
      </w:r>
      <w:r w:rsidR="00235AE2" w:rsidRPr="00DC66FC">
        <w:t xml:space="preserve"> (при ручном вводе) или пометить клавишей </w:t>
      </w:r>
      <w:r w:rsidR="00235AE2" w:rsidRPr="00DC66FC">
        <w:rPr>
          <w:b/>
        </w:rPr>
        <w:t>[</w:t>
      </w:r>
      <w:r w:rsidR="00235AE2" w:rsidRPr="00DC66FC">
        <w:rPr>
          <w:b/>
          <w:lang w:val="en-US"/>
        </w:rPr>
        <w:t>Insert</w:t>
      </w:r>
      <w:r w:rsidR="00235AE2" w:rsidRPr="00DC66FC">
        <w:rPr>
          <w:b/>
        </w:rPr>
        <w:t>]</w:t>
      </w:r>
      <w:r w:rsidR="00235AE2" w:rsidRPr="00DC66FC">
        <w:t xml:space="preserve"> при вводе из списка ранее введённых мест.</w:t>
      </w:r>
    </w:p>
    <w:p w:rsidR="00877412" w:rsidRPr="00DC66FC" w:rsidRDefault="00877412" w:rsidP="004B30CB">
      <w:pPr>
        <w:pStyle w:val="a4"/>
      </w:pPr>
    </w:p>
    <w:p w:rsidR="00877412" w:rsidRPr="00DC66FC" w:rsidRDefault="00877412" w:rsidP="00C031A8">
      <w:pPr>
        <w:pStyle w:val="a4"/>
        <w:keepNext/>
      </w:pPr>
      <w:r w:rsidRPr="00DC66FC">
        <w:t>Для «отвязки» зон хранения от товара необходимо:</w:t>
      </w:r>
    </w:p>
    <w:p w:rsidR="00877412" w:rsidRPr="00DC66FC" w:rsidRDefault="00877412" w:rsidP="00C031A8">
      <w:pPr>
        <w:pStyle w:val="a1"/>
        <w:numPr>
          <w:ilvl w:val="0"/>
          <w:numId w:val="52"/>
        </w:numPr>
      </w:pPr>
      <w:r w:rsidRPr="00DC66FC">
        <w:t xml:space="preserve">Отметить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 требуемые препараты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6010071 \h  \* MERGEFORMAT ">
        <w:r w:rsidR="00E731BA" w:rsidRPr="00DC66FC">
          <w:t>Рисунок 81</w:t>
        </w:r>
      </w:fldSimple>
      <w:r w:rsidRPr="00DC66FC">
        <w:t>).</w:t>
      </w:r>
    </w:p>
    <w:p w:rsidR="00C031A8" w:rsidRPr="00DC66FC" w:rsidRDefault="00A5727C" w:rsidP="00C031A8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186913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86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1A8" w:rsidRPr="00DC66FC" w:rsidRDefault="00C031A8" w:rsidP="00C031A8">
      <w:pPr>
        <w:pStyle w:val="aff"/>
      </w:pPr>
      <w:bookmarkStart w:id="257" w:name="_Ref14601007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81</w:t>
      </w:r>
      <w:r w:rsidR="00282BBC">
        <w:rPr>
          <w:noProof/>
        </w:rPr>
        <w:fldChar w:fldCharType="end"/>
      </w:r>
      <w:bookmarkEnd w:id="257"/>
      <w:r w:rsidRPr="00DC66FC">
        <w:t>. Выбор требуемых препаратов.</w:t>
      </w:r>
    </w:p>
    <w:p w:rsidR="00877412" w:rsidRPr="00DC66FC" w:rsidRDefault="00877412" w:rsidP="008829EB">
      <w:pPr>
        <w:pStyle w:val="a1"/>
        <w:numPr>
          <w:ilvl w:val="0"/>
          <w:numId w:val="52"/>
        </w:numPr>
      </w:pPr>
      <w:r w:rsidRPr="00DC66FC">
        <w:t xml:space="preserve">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Del</w:t>
      </w:r>
      <w:proofErr w:type="spellEnd"/>
      <w:r w:rsidRPr="00DC66FC">
        <w:rPr>
          <w:b/>
        </w:rPr>
        <w:t>]</w:t>
      </w:r>
      <w:r w:rsidRPr="00DC66FC">
        <w:t xml:space="preserve"> и в открывшемся окне со списком зон хранения отметить кл</w:t>
      </w:r>
      <w:r w:rsidRPr="00DC66FC">
        <w:t>а</w:t>
      </w:r>
      <w:r w:rsidRPr="00DC66FC">
        <w:t xml:space="preserve">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 зоны, которые надо «отвязать»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6010250 \h  \* MERGEFORMAT ">
        <w:r w:rsidR="00E731BA" w:rsidRPr="00DC66FC">
          <w:t>Рисунок 82</w:t>
        </w:r>
      </w:fldSimple>
      <w:r w:rsidRPr="00DC66FC">
        <w:t>).</w:t>
      </w:r>
    </w:p>
    <w:p w:rsidR="00877412" w:rsidRPr="00DC66FC" w:rsidRDefault="00A5727C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194813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9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7412" w:rsidRPr="00DC66FC" w:rsidRDefault="00877412" w:rsidP="008829EB">
      <w:pPr>
        <w:pStyle w:val="aff"/>
      </w:pPr>
      <w:bookmarkStart w:id="258" w:name="_Ref14601025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82</w:t>
      </w:r>
      <w:r w:rsidR="00282BBC">
        <w:rPr>
          <w:noProof/>
        </w:rPr>
        <w:fldChar w:fldCharType="end"/>
      </w:r>
      <w:bookmarkEnd w:id="258"/>
      <w:r w:rsidRPr="00DC66FC">
        <w:t>. Выбор требуемых зон хранения для «отвязки» от товара.</w:t>
      </w:r>
    </w:p>
    <w:p w:rsidR="004116BD" w:rsidRPr="00DC66FC" w:rsidRDefault="004116BD" w:rsidP="00C031A8"/>
    <w:p w:rsidR="00877412" w:rsidRPr="00DC66FC" w:rsidRDefault="00253A49" w:rsidP="005131FB">
      <w:pPr>
        <w:pStyle w:val="3"/>
      </w:pPr>
      <w:bookmarkStart w:id="259" w:name="_Toc172550138"/>
      <w:r w:rsidRPr="00DC66FC">
        <w:lastRenderedPageBreak/>
        <w:t>Печать «Технологического листа приемки товара»</w:t>
      </w:r>
      <w:bookmarkEnd w:id="259"/>
    </w:p>
    <w:p w:rsidR="00253A49" w:rsidRPr="00DC66FC" w:rsidRDefault="00253A49" w:rsidP="00253A49">
      <w:pPr>
        <w:pStyle w:val="a4"/>
      </w:pPr>
      <w:r w:rsidRPr="00DC66FC">
        <w:t>После выполнения «привязки», зоны хранения отображаются в «</w:t>
      </w:r>
      <w:r w:rsidRPr="00DC66FC">
        <w:rPr>
          <w:b/>
        </w:rPr>
        <w:t>Технологическом листе приемки товара</w:t>
      </w:r>
      <w:r w:rsidRPr="00DC66FC">
        <w:t>», который формируется и распечатывается при работе с отл</w:t>
      </w:r>
      <w:r w:rsidRPr="00DC66FC">
        <w:t>о</w:t>
      </w:r>
      <w:r w:rsidRPr="00DC66FC">
        <w:t>женными документами.</w:t>
      </w:r>
    </w:p>
    <w:p w:rsidR="00877412" w:rsidRPr="00DC66FC" w:rsidRDefault="00877412" w:rsidP="00C031A8">
      <w:pPr>
        <w:pStyle w:val="a4"/>
        <w:keepNext/>
      </w:pPr>
      <w:r w:rsidRPr="00DC66FC">
        <w:t xml:space="preserve">Для формирования и печати </w:t>
      </w:r>
      <w:r w:rsidRPr="00DC66FC">
        <w:rPr>
          <w:b/>
        </w:rPr>
        <w:t>«Технологического листа приемки товара»</w:t>
      </w:r>
      <w:r w:rsidRPr="00DC66FC">
        <w:t xml:space="preserve"> необх</w:t>
      </w:r>
      <w:r w:rsidRPr="00DC66FC">
        <w:t>о</w:t>
      </w:r>
      <w:r w:rsidRPr="00DC66FC">
        <w:t>димо:</w:t>
      </w:r>
    </w:p>
    <w:p w:rsidR="00877412" w:rsidRPr="00DC66FC" w:rsidRDefault="004334AE" w:rsidP="00253A49">
      <w:pPr>
        <w:pStyle w:val="a1"/>
        <w:numPr>
          <w:ilvl w:val="0"/>
          <w:numId w:val="53"/>
        </w:numPr>
      </w:pPr>
      <w:r w:rsidRPr="00DC66FC">
        <w:t>В</w:t>
      </w:r>
      <w:r w:rsidR="005F2FD6" w:rsidRPr="00DC66FC">
        <w:t xml:space="preserve">ызвать пункт меню </w:t>
      </w:r>
      <w:r w:rsidR="005F2FD6" w:rsidRPr="00DC66FC">
        <w:rPr>
          <w:b/>
        </w:rPr>
        <w:t>«Экспорт/Импорт</w:t>
      </w:r>
      <w:r w:rsidR="00253A49" w:rsidRPr="00DC66FC">
        <w:rPr>
          <w:b/>
        </w:rPr>
        <w:t> </w:t>
      </w:r>
      <w:r w:rsidR="005F2FD6" w:rsidRPr="00DC66FC">
        <w:rPr>
          <w:b/>
        </w:rPr>
        <w:sym w:font="Symbol" w:char="F0DE"/>
      </w:r>
      <w:r w:rsidR="00035A4D" w:rsidRPr="00DC66FC">
        <w:rPr>
          <w:b/>
        </w:rPr>
        <w:t xml:space="preserve"> </w:t>
      </w:r>
      <w:r w:rsidR="005F2FD6" w:rsidRPr="00DC66FC">
        <w:rPr>
          <w:b/>
        </w:rPr>
        <w:t>Работа с отложенными документами»</w:t>
      </w:r>
      <w:r w:rsidR="005F2FD6" w:rsidRPr="00DC66FC">
        <w:t xml:space="preserve"> </w:t>
      </w:r>
      <w:r w:rsidRPr="00DC66FC">
        <w:t>Далее, н</w:t>
      </w:r>
      <w:r w:rsidR="00877412" w:rsidRPr="00DC66FC">
        <w:t xml:space="preserve">аходясь в окне со списком отложенных документов, отметить клавишей </w:t>
      </w:r>
      <w:r w:rsidR="00877412" w:rsidRPr="00DC66FC">
        <w:rPr>
          <w:b/>
        </w:rPr>
        <w:t>[</w:t>
      </w:r>
      <w:r w:rsidR="00877412" w:rsidRPr="00DC66FC">
        <w:rPr>
          <w:b/>
          <w:lang w:val="en-US"/>
        </w:rPr>
        <w:t>I</w:t>
      </w:r>
      <w:r w:rsidR="00877412" w:rsidRPr="00DC66FC">
        <w:rPr>
          <w:b/>
          <w:lang w:val="en-US"/>
        </w:rPr>
        <w:t>n</w:t>
      </w:r>
      <w:r w:rsidR="00877412" w:rsidRPr="00DC66FC">
        <w:rPr>
          <w:b/>
          <w:lang w:val="en-US"/>
        </w:rPr>
        <w:t>sert</w:t>
      </w:r>
      <w:r w:rsidR="00877412" w:rsidRPr="00DC66FC">
        <w:rPr>
          <w:b/>
        </w:rPr>
        <w:t>]</w:t>
      </w:r>
      <w:r w:rsidR="00877412" w:rsidRPr="00DC66FC">
        <w:t xml:space="preserve"> требуемые приходные документы (</w:t>
      </w:r>
      <w:proofErr w:type="gramStart"/>
      <w:r w:rsidR="00877412" w:rsidRPr="00DC66FC">
        <w:t>см</w:t>
      </w:r>
      <w:proofErr w:type="gramEnd"/>
      <w:r w:rsidR="00877412" w:rsidRPr="00DC66FC">
        <w:t xml:space="preserve">. </w:t>
      </w:r>
      <w:fldSimple w:instr=" REF _Ref14601072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83</w:t>
        </w:r>
      </w:fldSimple>
      <w:r w:rsidR="00877412" w:rsidRPr="00DC66FC">
        <w:t>).</w:t>
      </w:r>
    </w:p>
    <w:p w:rsidR="00253A49" w:rsidRPr="00DC66FC" w:rsidRDefault="00282BBC" w:rsidP="00253A49">
      <w:pPr>
        <w:pStyle w:val="af1"/>
      </w:pPr>
      <w:r w:rsidRPr="00282BBC">
        <w:rPr>
          <w:bCs w:val="0"/>
          <w:noProof/>
        </w:rPr>
        <w:pict>
          <v:shape id="AutoShape 23" o:spid="_x0000_s1097" type="#_x0000_t32" style="position:absolute;left:0;text-align:left;margin-left:15.35pt;margin-top:43.8pt;width:24pt;height:21pt;flip:x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" strokecolor="red" strokeweight="2.25pt">
            <v:stroke endarrow="block"/>
          </v:shape>
        </w:pict>
      </w:r>
      <w:r w:rsidR="00E71FD6">
        <w:rPr>
          <w:bCs w:val="0"/>
          <w:noProof/>
        </w:rPr>
        <w:drawing>
          <wp:inline distT="0" distB="0" distL="0" distR="0">
            <wp:extent cx="6119495" cy="1672273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72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A49" w:rsidRPr="00DC66FC" w:rsidRDefault="00253A49" w:rsidP="00253A49">
      <w:pPr>
        <w:pStyle w:val="aff"/>
      </w:pPr>
      <w:bookmarkStart w:id="260" w:name="_Ref14601072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83</w:t>
      </w:r>
      <w:r w:rsidR="00282BBC">
        <w:rPr>
          <w:noProof/>
        </w:rPr>
        <w:fldChar w:fldCharType="end"/>
      </w:r>
      <w:bookmarkEnd w:id="260"/>
      <w:r w:rsidRPr="00DC66FC">
        <w:t>. Выбор требуемых приходных документов в списке отложенных.</w:t>
      </w:r>
    </w:p>
    <w:p w:rsidR="00877412" w:rsidRPr="00DC66FC" w:rsidRDefault="00877412" w:rsidP="008829EB">
      <w:pPr>
        <w:pStyle w:val="a1"/>
        <w:numPr>
          <w:ilvl w:val="0"/>
          <w:numId w:val="53"/>
        </w:numPr>
      </w:pPr>
      <w:r w:rsidRPr="00DC66FC">
        <w:t xml:space="preserve">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>.</w:t>
      </w:r>
      <w:r w:rsidR="00D211B5" w:rsidRPr="00DC66FC">
        <w:t xml:space="preserve"> </w:t>
      </w:r>
      <w:r w:rsidRPr="00DC66FC">
        <w:t>В открывшемся окне со списком печатных форм установить ку</w:t>
      </w:r>
      <w:r w:rsidRPr="00DC66FC">
        <w:t>р</w:t>
      </w:r>
      <w:r w:rsidRPr="00DC66FC">
        <w:t xml:space="preserve">сор на печатную форму </w:t>
      </w:r>
      <w:r w:rsidRPr="00DC66FC">
        <w:rPr>
          <w:b/>
        </w:rPr>
        <w:t>«Технологический лист приемки товара»</w:t>
      </w:r>
      <w:r w:rsidRPr="00DC66FC">
        <w:t xml:space="preserve"> и нажать кл</w:t>
      </w:r>
      <w:r w:rsidRPr="00DC66FC">
        <w:t>а</w:t>
      </w:r>
      <w:r w:rsidRPr="00DC66FC">
        <w:t>вишу [</w:t>
      </w:r>
      <w:r w:rsidRPr="00DC66FC">
        <w:rPr>
          <w:lang w:val="en-US"/>
        </w:rPr>
        <w:t>Enter</w:t>
      </w:r>
      <w:r w:rsidRPr="00DC66FC">
        <w:t xml:space="preserve">] (см. </w:t>
      </w:r>
      <w:fldSimple w:instr=" REF _Ref14601102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84</w:t>
        </w:r>
      </w:fldSimple>
      <w:r w:rsidRPr="00DC66FC">
        <w:t>).</w:t>
      </w:r>
    </w:p>
    <w:p w:rsidR="00D211B5" w:rsidRPr="00DC66FC" w:rsidRDefault="00282BBC" w:rsidP="00D211B5">
      <w:pPr>
        <w:pStyle w:val="af1"/>
      </w:pPr>
      <w:r w:rsidRPr="00282BBC">
        <w:rPr>
          <w:bCs w:val="0"/>
          <w:noProof/>
        </w:rPr>
        <w:pict>
          <v:shape id="AutoShape 22" o:spid="_x0000_s1096" type="#_x0000_t32" style="position:absolute;left:0;text-align:left;margin-left:234.35pt;margin-top:190.05pt;width:24pt;height:21pt;flip:x;z-index:251672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" strokecolor="red" strokeweight="2.25pt">
            <v:stroke endarrow="block"/>
          </v:shape>
        </w:pict>
      </w:r>
      <w:r w:rsidR="0008380F">
        <w:rPr>
          <w:bCs w:val="0"/>
          <w:noProof/>
        </w:rPr>
        <w:drawing>
          <wp:inline distT="0" distB="0" distL="0" distR="0">
            <wp:extent cx="4591050" cy="3533775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1B5" w:rsidRDefault="00D211B5" w:rsidP="00D211B5">
      <w:pPr>
        <w:pStyle w:val="aff"/>
      </w:pPr>
      <w:bookmarkStart w:id="261" w:name="_Ref14601102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84</w:t>
      </w:r>
      <w:r w:rsidR="00282BBC">
        <w:rPr>
          <w:noProof/>
        </w:rPr>
        <w:fldChar w:fldCharType="end"/>
      </w:r>
      <w:bookmarkEnd w:id="261"/>
      <w:r w:rsidRPr="00DC66FC">
        <w:t>. Список печатных форм.</w:t>
      </w:r>
    </w:p>
    <w:p w:rsidR="00C95A88" w:rsidRPr="00C95A88" w:rsidRDefault="00C95A88" w:rsidP="00C95A88">
      <w:pPr>
        <w:pStyle w:val="a4"/>
      </w:pPr>
    </w:p>
    <w:p w:rsidR="00877412" w:rsidRPr="00DC66FC" w:rsidRDefault="00877412" w:rsidP="008829EB">
      <w:pPr>
        <w:pStyle w:val="a1"/>
        <w:numPr>
          <w:ilvl w:val="0"/>
          <w:numId w:val="53"/>
        </w:numPr>
      </w:pPr>
      <w:r w:rsidRPr="00DC66FC">
        <w:t xml:space="preserve">Откроется окно со списком зон хранения, в котором требуемые зоны хранения надо отметить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(см. </w:t>
      </w:r>
      <w:fldSimple w:instr=" REF _Ref14634043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85</w:t>
        </w:r>
      </w:fldSimple>
      <w:r w:rsidRPr="00DC66FC">
        <w:t>).</w:t>
      </w:r>
    </w:p>
    <w:p w:rsidR="00D211B5" w:rsidRPr="00DC66FC" w:rsidRDefault="005C6409" w:rsidP="00D211B5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62450" cy="2676525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1B5" w:rsidRPr="00DC66FC" w:rsidRDefault="00D211B5" w:rsidP="00D211B5">
      <w:pPr>
        <w:pStyle w:val="aff"/>
      </w:pPr>
      <w:bookmarkStart w:id="262" w:name="_Ref14634043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85</w:t>
      </w:r>
      <w:r w:rsidR="00282BBC">
        <w:rPr>
          <w:noProof/>
        </w:rPr>
        <w:fldChar w:fldCharType="end"/>
      </w:r>
      <w:bookmarkEnd w:id="262"/>
      <w:r w:rsidRPr="00DC66FC">
        <w:t>. Выбор требуемых зон хранения.</w:t>
      </w:r>
    </w:p>
    <w:p w:rsidR="005848F1" w:rsidRPr="00DC66FC" w:rsidRDefault="00E80029" w:rsidP="001B3749">
      <w:pPr>
        <w:pStyle w:val="afa"/>
        <w:rPr>
          <w:b/>
          <w:u w:val="single"/>
        </w:rPr>
      </w:pPr>
      <w:r w:rsidRPr="00DC66FC">
        <w:rPr>
          <w:b/>
          <w:u w:val="single"/>
        </w:rPr>
        <w:t>Замечани</w:t>
      </w:r>
      <w:r w:rsidR="005848F1" w:rsidRPr="00DC66FC">
        <w:rPr>
          <w:b/>
          <w:u w:val="single"/>
        </w:rPr>
        <w:t>я:</w:t>
      </w:r>
    </w:p>
    <w:p w:rsidR="00877412" w:rsidRPr="00DC66FC" w:rsidRDefault="00877412" w:rsidP="00F41A57">
      <w:pPr>
        <w:pStyle w:val="a4"/>
        <w:numPr>
          <w:ilvl w:val="0"/>
          <w:numId w:val="157"/>
        </w:numPr>
      </w:pPr>
      <w:r w:rsidRPr="00DC66FC">
        <w:t xml:space="preserve">Если требуется включить в </w:t>
      </w:r>
      <w:r w:rsidRPr="00DC66FC">
        <w:rPr>
          <w:b/>
        </w:rPr>
        <w:t>«Технологический лист приемки товара»</w:t>
      </w:r>
      <w:r w:rsidRPr="00DC66FC">
        <w:t xml:space="preserve"> </w:t>
      </w:r>
      <w:r w:rsidRPr="00DC66FC">
        <w:rPr>
          <w:i/>
          <w:u w:val="single"/>
        </w:rPr>
        <w:t>все препараты</w:t>
      </w:r>
      <w:r w:rsidRPr="00DC66FC">
        <w:t xml:space="preserve"> выбранных документов по зонам хранения, то необходимо отметить </w:t>
      </w:r>
      <w:r w:rsidR="005848F1" w:rsidRPr="00DC66FC">
        <w:t>установкой «галочки»</w:t>
      </w:r>
      <w:r w:rsidRPr="00DC66FC">
        <w:t xml:space="preserve"> </w:t>
      </w:r>
      <w:r w:rsidR="005848F1" w:rsidRPr="00DC66FC">
        <w:t>в верхнем квадратике</w:t>
      </w:r>
      <w:r w:rsidRPr="00DC66FC">
        <w:t>.</w:t>
      </w:r>
    </w:p>
    <w:p w:rsidR="00877412" w:rsidRPr="00DC66FC" w:rsidRDefault="00877412" w:rsidP="00F41A57">
      <w:pPr>
        <w:pStyle w:val="a4"/>
        <w:numPr>
          <w:ilvl w:val="0"/>
          <w:numId w:val="157"/>
        </w:numPr>
        <w:rPr>
          <w:b/>
          <w:u w:val="single"/>
        </w:rPr>
      </w:pPr>
      <w:r w:rsidRPr="00DC66FC">
        <w:t xml:space="preserve">Если требуется включить в </w:t>
      </w:r>
      <w:r w:rsidRPr="00DC66FC">
        <w:rPr>
          <w:b/>
        </w:rPr>
        <w:t>«Технологический лист приемки товара»</w:t>
      </w:r>
      <w:r w:rsidRPr="00DC66FC">
        <w:t xml:space="preserve"> тол</w:t>
      </w:r>
      <w:r w:rsidRPr="00DC66FC">
        <w:t>ь</w:t>
      </w:r>
      <w:r w:rsidRPr="00DC66FC">
        <w:t xml:space="preserve">ко препараты каких-то определенных зон хранения, то необходимо отметить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именно эти зоны хранения.</w:t>
      </w:r>
    </w:p>
    <w:p w:rsidR="00877412" w:rsidRPr="00DC66FC" w:rsidRDefault="00877412" w:rsidP="00F41A57">
      <w:pPr>
        <w:pStyle w:val="a4"/>
        <w:numPr>
          <w:ilvl w:val="0"/>
          <w:numId w:val="157"/>
        </w:numPr>
      </w:pPr>
      <w:r w:rsidRPr="00DC66FC">
        <w:t xml:space="preserve">Распечатка </w:t>
      </w:r>
      <w:r w:rsidRPr="00DC66FC">
        <w:rPr>
          <w:b/>
        </w:rPr>
        <w:t>«Технологического листа приемки товара»</w:t>
      </w:r>
      <w:r w:rsidRPr="00DC66FC">
        <w:t xml:space="preserve"> будет производит</w:t>
      </w:r>
      <w:r w:rsidRPr="00DC66FC">
        <w:t>ь</w:t>
      </w:r>
      <w:r w:rsidRPr="00DC66FC">
        <w:t xml:space="preserve">ся по каждой выбранной зоне хранения </w:t>
      </w:r>
      <w:r w:rsidRPr="00DC66FC">
        <w:rPr>
          <w:u w:val="single"/>
        </w:rPr>
        <w:t>с нового листа</w:t>
      </w:r>
      <w:r w:rsidRPr="00DC66FC">
        <w:t>.</w:t>
      </w:r>
    </w:p>
    <w:p w:rsidR="00877412" w:rsidRPr="00DC66FC" w:rsidRDefault="00877412" w:rsidP="00F41A57">
      <w:pPr>
        <w:pStyle w:val="a4"/>
        <w:numPr>
          <w:ilvl w:val="0"/>
          <w:numId w:val="157"/>
        </w:numPr>
      </w:pPr>
      <w:r w:rsidRPr="00DC66FC">
        <w:t xml:space="preserve">Если препарат «привязан» к нескольким зонам хранения, то </w:t>
      </w:r>
      <w:r w:rsidRPr="00DC66FC">
        <w:rPr>
          <w:u w:val="single"/>
        </w:rPr>
        <w:t>он войдет в список препаратов по каждой зоне хранения</w:t>
      </w:r>
      <w:r w:rsidR="002653CC" w:rsidRPr="00DC66FC">
        <w:rPr>
          <w:b/>
          <w:u w:val="single"/>
        </w:rPr>
        <w:t xml:space="preserve"> (т.е. несколько раз)</w:t>
      </w:r>
      <w:r w:rsidRPr="00DC66FC">
        <w:t>.</w:t>
      </w:r>
    </w:p>
    <w:p w:rsidR="00877412" w:rsidRPr="00DC66FC" w:rsidRDefault="00877412" w:rsidP="00F41A57">
      <w:pPr>
        <w:pStyle w:val="a4"/>
        <w:numPr>
          <w:ilvl w:val="0"/>
          <w:numId w:val="157"/>
        </w:numPr>
      </w:pPr>
      <w:r w:rsidRPr="00DC66FC">
        <w:t xml:space="preserve">Если справочник зон хранения </w:t>
      </w:r>
      <w:r w:rsidRPr="00DC66FC">
        <w:rPr>
          <w:u w:val="single"/>
        </w:rPr>
        <w:t>не задан</w:t>
      </w:r>
      <w:r w:rsidRPr="00DC66FC">
        <w:t xml:space="preserve">, то в </w:t>
      </w:r>
      <w:r w:rsidRPr="00DC66FC">
        <w:rPr>
          <w:b/>
        </w:rPr>
        <w:t>«Технологический лист пр</w:t>
      </w:r>
      <w:r w:rsidRPr="00DC66FC">
        <w:rPr>
          <w:b/>
        </w:rPr>
        <w:t>и</w:t>
      </w:r>
      <w:r w:rsidRPr="00DC66FC">
        <w:rPr>
          <w:b/>
        </w:rPr>
        <w:t>емки товара»</w:t>
      </w:r>
      <w:r w:rsidRPr="00DC66FC">
        <w:t xml:space="preserve"> включаются все препараты выбранных документов </w:t>
      </w:r>
      <w:r w:rsidRPr="00DC66FC">
        <w:rPr>
          <w:u w:val="single"/>
        </w:rPr>
        <w:t>с пустыми полями</w:t>
      </w:r>
      <w:r w:rsidRPr="00DC66FC">
        <w:t xml:space="preserve"> </w:t>
      </w:r>
      <w:r w:rsidRPr="00DC66FC">
        <w:rPr>
          <w:b/>
        </w:rPr>
        <w:t>«Зона хранения»</w:t>
      </w:r>
      <w:r w:rsidRPr="00DC66FC">
        <w:t>.</w:t>
      </w:r>
    </w:p>
    <w:p w:rsidR="00877412" w:rsidRPr="00DC66FC" w:rsidRDefault="00877412" w:rsidP="00F41A57">
      <w:pPr>
        <w:pStyle w:val="a4"/>
        <w:numPr>
          <w:ilvl w:val="0"/>
          <w:numId w:val="157"/>
        </w:numPr>
      </w:pPr>
      <w:r w:rsidRPr="00DC66FC">
        <w:t xml:space="preserve">Товары, не «привязанные» к зонам хранения, распечатываются </w:t>
      </w:r>
      <w:r w:rsidRPr="00DC66FC">
        <w:rPr>
          <w:u w:val="single"/>
        </w:rPr>
        <w:t>с пустыми п</w:t>
      </w:r>
      <w:r w:rsidRPr="00DC66FC">
        <w:rPr>
          <w:u w:val="single"/>
        </w:rPr>
        <w:t>о</w:t>
      </w:r>
      <w:r w:rsidRPr="00DC66FC">
        <w:rPr>
          <w:u w:val="single"/>
        </w:rPr>
        <w:t>лями</w:t>
      </w:r>
      <w:r w:rsidRPr="00DC66FC">
        <w:t xml:space="preserve"> </w:t>
      </w:r>
      <w:r w:rsidRPr="00DC66FC">
        <w:rPr>
          <w:b/>
        </w:rPr>
        <w:t>«Зона хранения»</w:t>
      </w:r>
      <w:r w:rsidRPr="00DC66FC">
        <w:t>.</w:t>
      </w:r>
    </w:p>
    <w:p w:rsidR="004116BD" w:rsidRPr="00DC66FC" w:rsidRDefault="004116BD" w:rsidP="002653CC"/>
    <w:p w:rsidR="00877412" w:rsidRPr="00DC66FC" w:rsidRDefault="00282BBC" w:rsidP="008829EB">
      <w:pPr>
        <w:pStyle w:val="a1"/>
        <w:numPr>
          <w:ilvl w:val="0"/>
          <w:numId w:val="53"/>
        </w:numPr>
      </w:pPr>
      <w:fldSimple w:instr=" REF _Ref14601145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86</w:t>
        </w:r>
      </w:fldSimple>
      <w:r w:rsidR="00877412" w:rsidRPr="00DC66FC">
        <w:t xml:space="preserve"> иллюстрирует фрагмент печатной формы «Технологического листа приемки товара».</w:t>
      </w:r>
    </w:p>
    <w:p w:rsidR="002653CC" w:rsidRPr="00DC66FC" w:rsidRDefault="00DB6077" w:rsidP="002653CC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115030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11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3CC" w:rsidRPr="00DC66FC" w:rsidRDefault="002653CC" w:rsidP="002653CC">
      <w:pPr>
        <w:pStyle w:val="aff"/>
      </w:pPr>
      <w:bookmarkStart w:id="263" w:name="_Ref14601145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86</w:t>
      </w:r>
      <w:r w:rsidR="00282BBC">
        <w:rPr>
          <w:noProof/>
        </w:rPr>
        <w:fldChar w:fldCharType="end"/>
      </w:r>
      <w:bookmarkEnd w:id="263"/>
      <w:r w:rsidRPr="00DC66FC">
        <w:t>. Фрагмент «Технологического листа приемки товара».</w:t>
      </w:r>
    </w:p>
    <w:p w:rsidR="00877412" w:rsidRPr="00DC66FC" w:rsidRDefault="00877412" w:rsidP="008829EB">
      <w:pPr>
        <w:pStyle w:val="a1"/>
        <w:numPr>
          <w:ilvl w:val="0"/>
          <w:numId w:val="53"/>
        </w:numPr>
      </w:pPr>
      <w:r w:rsidRPr="00DC66FC">
        <w:t xml:space="preserve">Для </w:t>
      </w:r>
      <w:r w:rsidR="002653CC" w:rsidRPr="00DC66FC">
        <w:t>распечатки</w:t>
      </w:r>
      <w:r w:rsidRPr="00DC66FC">
        <w:t xml:space="preserve"> </w:t>
      </w:r>
      <w:r w:rsidRPr="00DC66FC">
        <w:rPr>
          <w:b/>
        </w:rPr>
        <w:t>«Технологического листа приемки товара»</w:t>
      </w:r>
      <w:r w:rsidRPr="00DC66FC">
        <w:t xml:space="preserve"> надо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>.</w:t>
      </w:r>
    </w:p>
    <w:p w:rsidR="002653CC" w:rsidRDefault="002653CC" w:rsidP="002653CC"/>
    <w:p w:rsidR="006C0D75" w:rsidRDefault="006C0D75" w:rsidP="002653CC"/>
    <w:p w:rsidR="006C0D75" w:rsidRDefault="006C0D75" w:rsidP="002653CC"/>
    <w:p w:rsidR="006C0D75" w:rsidRPr="00DC66FC" w:rsidRDefault="006C0D75" w:rsidP="002653CC"/>
    <w:p w:rsidR="00E20B9E" w:rsidRPr="00DC66FC" w:rsidRDefault="00E20B9E" w:rsidP="005131FB">
      <w:pPr>
        <w:pStyle w:val="3"/>
      </w:pPr>
      <w:bookmarkStart w:id="264" w:name="_Ref200441863"/>
      <w:bookmarkStart w:id="265" w:name="Привязка_мест_хранения_к_товару"/>
      <w:bookmarkStart w:id="266" w:name="_Toc172550139"/>
      <w:r w:rsidRPr="00DC66FC">
        <w:lastRenderedPageBreak/>
        <w:t>Привязка мест хранения к коду, серии или партии товара</w:t>
      </w:r>
      <w:bookmarkEnd w:id="264"/>
      <w:bookmarkEnd w:id="265"/>
      <w:bookmarkEnd w:id="266"/>
    </w:p>
    <w:p w:rsidR="00E20B9E" w:rsidRPr="00DC66FC" w:rsidRDefault="00E20B9E" w:rsidP="004B30CB">
      <w:pPr>
        <w:pStyle w:val="a4"/>
      </w:pPr>
      <w:r w:rsidRPr="00DC66FC">
        <w:t xml:space="preserve">В </w:t>
      </w:r>
      <w:r w:rsidR="002653CC" w:rsidRPr="00DC66FC">
        <w:t>системе</w:t>
      </w:r>
      <w:r w:rsidRPr="00DC66FC">
        <w:t xml:space="preserve"> имеется возможность «привязать» места хранения товара на складе </w:t>
      </w:r>
      <w:r w:rsidRPr="00DC66FC">
        <w:rPr>
          <w:b/>
        </w:rPr>
        <w:t>к коду</w:t>
      </w:r>
      <w:r w:rsidRPr="00DC66FC">
        <w:t xml:space="preserve">, </w:t>
      </w:r>
      <w:r w:rsidRPr="00DC66FC">
        <w:rPr>
          <w:b/>
        </w:rPr>
        <w:t>серии</w:t>
      </w:r>
      <w:r w:rsidRPr="00DC66FC">
        <w:t xml:space="preserve"> или </w:t>
      </w:r>
      <w:r w:rsidRPr="00DC66FC">
        <w:rPr>
          <w:b/>
        </w:rPr>
        <w:t>партии</w:t>
      </w:r>
      <w:r w:rsidRPr="00DC66FC">
        <w:t xml:space="preserve"> товара.</w:t>
      </w:r>
    </w:p>
    <w:p w:rsidR="00E20B9E" w:rsidRPr="00DC66FC" w:rsidRDefault="00E20B9E" w:rsidP="00962F36">
      <w:pPr>
        <w:pStyle w:val="a4"/>
        <w:keepNext/>
      </w:pPr>
      <w:r w:rsidRPr="00DC66FC">
        <w:t>Если привязка выполнена, то места хранения будут отображаться в следующих док</w:t>
      </w:r>
      <w:r w:rsidRPr="00DC66FC">
        <w:t>у</w:t>
      </w:r>
      <w:r w:rsidRPr="00DC66FC">
        <w:t>ментах:</w:t>
      </w:r>
    </w:p>
    <w:p w:rsidR="00E20B9E" w:rsidRPr="00DC66FC" w:rsidRDefault="00A4604B" w:rsidP="00962F36">
      <w:pPr>
        <w:pStyle w:val="a"/>
        <w:numPr>
          <w:ilvl w:val="0"/>
          <w:numId w:val="54"/>
        </w:numPr>
      </w:pPr>
      <w:r w:rsidRPr="00DC66FC">
        <w:t xml:space="preserve">В </w:t>
      </w:r>
      <w:r w:rsidRPr="00DC66FC">
        <w:rPr>
          <w:b/>
        </w:rPr>
        <w:t>Приемном А</w:t>
      </w:r>
      <w:r w:rsidR="00E20B9E" w:rsidRPr="00DC66FC">
        <w:rPr>
          <w:b/>
        </w:rPr>
        <w:t>кте</w:t>
      </w:r>
      <w:r w:rsidR="00E20B9E" w:rsidRPr="00DC66FC">
        <w:t xml:space="preserve">, </w:t>
      </w:r>
      <w:r w:rsidR="00013CB2" w:rsidRPr="00DC66FC">
        <w:t xml:space="preserve">который </w:t>
      </w:r>
      <w:r w:rsidR="00E20B9E" w:rsidRPr="00DC66FC">
        <w:t>формируе</w:t>
      </w:r>
      <w:r w:rsidR="00013CB2" w:rsidRPr="00DC66FC">
        <w:t>тся</w:t>
      </w:r>
      <w:r w:rsidR="00E20B9E" w:rsidRPr="00DC66FC">
        <w:t xml:space="preserve"> при приеме комиссионного товара, п</w:t>
      </w:r>
      <w:r w:rsidR="00E20B9E" w:rsidRPr="00DC66FC">
        <w:t>о</w:t>
      </w:r>
      <w:r w:rsidR="00E20B9E" w:rsidRPr="00DC66FC">
        <w:t xml:space="preserve">ступившего на склад от </w:t>
      </w:r>
      <w:r w:rsidRPr="00DC66FC">
        <w:t>поставщика</w:t>
      </w:r>
      <w:r w:rsidR="00E20B9E" w:rsidRPr="00DC66FC">
        <w:t xml:space="preserve"> (пункт меню </w:t>
      </w:r>
      <w:r w:rsidR="00E20B9E" w:rsidRPr="00DC66FC">
        <w:rPr>
          <w:b/>
        </w:rPr>
        <w:t>«Экспорт/Импорт</w:t>
      </w:r>
      <w:r w:rsidR="00962F36" w:rsidRPr="00DC66FC">
        <w:rPr>
          <w:b/>
        </w:rPr>
        <w:t> </w:t>
      </w:r>
      <w:r w:rsidR="00E20B9E"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E20B9E" w:rsidRPr="00DC66FC">
        <w:rPr>
          <w:b/>
        </w:rPr>
        <w:t>Работа с отложенными документами»</w:t>
      </w:r>
      <w:r w:rsidR="00E20B9E" w:rsidRPr="00DC66FC">
        <w:t>).</w:t>
      </w:r>
    </w:p>
    <w:p w:rsidR="00E20B9E" w:rsidRPr="00DC66FC" w:rsidRDefault="00E20B9E" w:rsidP="00962F36">
      <w:pPr>
        <w:pStyle w:val="a"/>
        <w:numPr>
          <w:ilvl w:val="0"/>
          <w:numId w:val="54"/>
        </w:numPr>
      </w:pPr>
      <w:r w:rsidRPr="00DC66FC">
        <w:t xml:space="preserve">В </w:t>
      </w:r>
      <w:r w:rsidRPr="00DC66FC">
        <w:rPr>
          <w:b/>
        </w:rPr>
        <w:t>Упаковочном листе</w:t>
      </w:r>
      <w:r w:rsidRPr="00DC66FC">
        <w:t>, используемом при сборке отгружаемого товара.</w:t>
      </w:r>
    </w:p>
    <w:p w:rsidR="00E20B9E" w:rsidRPr="00DC66FC" w:rsidRDefault="00E20B9E" w:rsidP="00962F36">
      <w:pPr>
        <w:pStyle w:val="a"/>
        <w:numPr>
          <w:ilvl w:val="0"/>
          <w:numId w:val="54"/>
        </w:numPr>
      </w:pPr>
      <w:r w:rsidRPr="00DC66FC">
        <w:t xml:space="preserve">В </w:t>
      </w:r>
      <w:r w:rsidRPr="00DC66FC">
        <w:rPr>
          <w:b/>
        </w:rPr>
        <w:t>отчете о наличии товара по местам хранения</w:t>
      </w:r>
      <w:r w:rsidRPr="00DC66FC">
        <w:t>.</w:t>
      </w:r>
    </w:p>
    <w:p w:rsidR="00962F36" w:rsidRPr="00DC66FC" w:rsidRDefault="00E80029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4116BD" w:rsidRPr="00DC66FC">
        <w:rPr>
          <w:b/>
        </w:rPr>
        <w:t>«</w:t>
      </w:r>
      <w:r w:rsidR="00C34849" w:rsidRPr="00DC66FC">
        <w:rPr>
          <w:b/>
        </w:rPr>
        <w:t>Справочник мест хранения</w:t>
      </w:r>
      <w:r w:rsidR="004116BD" w:rsidRPr="00DC66FC">
        <w:rPr>
          <w:b/>
        </w:rPr>
        <w:t>»</w:t>
      </w:r>
      <w:r w:rsidR="00C34849" w:rsidRPr="00DC66FC">
        <w:t xml:space="preserve"> используется для привязки мест хран</w:t>
      </w:r>
      <w:r w:rsidR="00C34849" w:rsidRPr="00DC66FC">
        <w:t>е</w:t>
      </w:r>
      <w:r w:rsidR="00C34849" w:rsidRPr="00DC66FC">
        <w:t xml:space="preserve">ния к серии, партии или коду товара (зависит от настройки </w:t>
      </w:r>
      <w:proofErr w:type="gramStart"/>
      <w:r w:rsidR="00C34849" w:rsidRPr="00DC66FC">
        <w:t>см</w:t>
      </w:r>
      <w:proofErr w:type="gramEnd"/>
      <w:r w:rsidR="00C34849" w:rsidRPr="00DC66FC">
        <w:t xml:space="preserve">. </w:t>
      </w:r>
      <w:fldSimple w:instr=" REF Настройка_привязки_мест_хранения \w \h  \* MERGEFORMAT ">
        <w:r w:rsidR="00E731BA" w:rsidRPr="00DC66FC">
          <w:rPr>
            <w:b/>
          </w:rPr>
          <w:t>3.6.3.1</w:t>
        </w:r>
      </w:fldSimple>
      <w:r w:rsidR="00C34849" w:rsidRPr="00DC66FC">
        <w:t>) и формируется непосредственно при привязке мест хранения.</w:t>
      </w:r>
    </w:p>
    <w:p w:rsidR="00E20B9E" w:rsidRPr="00DC66FC" w:rsidRDefault="00962F36" w:rsidP="001B3749">
      <w:pPr>
        <w:pStyle w:val="afa"/>
      </w:pPr>
      <w:r w:rsidRPr="00DC66FC">
        <w:tab/>
      </w:r>
      <w:r w:rsidR="00C34849" w:rsidRPr="00DC66FC">
        <w:t xml:space="preserve">Справочник мест хранения можно посмотреть, вызвав пункт меню: </w:t>
      </w:r>
      <w:r w:rsidR="00E20B9E" w:rsidRPr="00DC66FC">
        <w:rPr>
          <w:b/>
        </w:rPr>
        <w:t>«Справочники</w:t>
      </w:r>
      <w:r w:rsidRPr="00DC66FC">
        <w:rPr>
          <w:b/>
        </w:rPr>
        <w:t> </w:t>
      </w:r>
      <w:r w:rsidR="00E20B9E" w:rsidRPr="00DC66FC">
        <w:rPr>
          <w:b/>
        </w:rPr>
        <w:sym w:font="Symbol" w:char="F0DE"/>
      </w:r>
      <w:r w:rsidR="00E20B9E" w:rsidRPr="00DC66FC">
        <w:rPr>
          <w:b/>
        </w:rPr>
        <w:t xml:space="preserve"> </w:t>
      </w:r>
      <w:r w:rsidR="00C34849" w:rsidRPr="00DC66FC">
        <w:rPr>
          <w:b/>
        </w:rPr>
        <w:t>Печать справочников</w:t>
      </w:r>
      <w:r w:rsidRPr="00DC66FC">
        <w:rPr>
          <w:b/>
        </w:rPr>
        <w:t> </w:t>
      </w:r>
      <w:r w:rsidR="00E20B9E" w:rsidRPr="00DC66FC">
        <w:rPr>
          <w:b/>
        </w:rPr>
        <w:sym w:font="Symbol" w:char="F0DE"/>
      </w:r>
      <w:r w:rsidR="004C7695" w:rsidRPr="00DC66FC">
        <w:rPr>
          <w:b/>
        </w:rPr>
        <w:t xml:space="preserve"> </w:t>
      </w:r>
      <w:r w:rsidR="00A4604B" w:rsidRPr="00DC66FC">
        <w:rPr>
          <w:b/>
        </w:rPr>
        <w:t>Места хранения тов</w:t>
      </w:r>
      <w:r w:rsidR="00A4604B" w:rsidRPr="00DC66FC">
        <w:rPr>
          <w:b/>
        </w:rPr>
        <w:t>а</w:t>
      </w:r>
      <w:r w:rsidR="00A4604B" w:rsidRPr="00DC66FC">
        <w:rPr>
          <w:b/>
        </w:rPr>
        <w:t>ров</w:t>
      </w:r>
      <w:r w:rsidR="00C34849" w:rsidRPr="00DC66FC">
        <w:rPr>
          <w:b/>
        </w:rPr>
        <w:t>»</w:t>
      </w:r>
      <w:r w:rsidR="00E20B9E" w:rsidRPr="00DC66FC">
        <w:t>.</w:t>
      </w:r>
    </w:p>
    <w:p w:rsidR="004116BD" w:rsidRPr="00DC66FC" w:rsidRDefault="004116BD" w:rsidP="004B30CB">
      <w:pPr>
        <w:pStyle w:val="a4"/>
      </w:pPr>
    </w:p>
    <w:p w:rsidR="00E20B9E" w:rsidRPr="00DC66FC" w:rsidRDefault="00E20B9E" w:rsidP="00E20B9E">
      <w:pPr>
        <w:pStyle w:val="4"/>
      </w:pPr>
      <w:bookmarkStart w:id="267" w:name="_Ref142371881"/>
      <w:bookmarkStart w:id="268" w:name="_Toc143074728"/>
      <w:bookmarkStart w:id="269" w:name="Настройка_привязки_мест_хранения"/>
      <w:bookmarkStart w:id="270" w:name="_Toc172550140"/>
      <w:r w:rsidRPr="00DC66FC">
        <w:t>Настройка привязки мест хранения</w:t>
      </w:r>
      <w:bookmarkEnd w:id="267"/>
      <w:bookmarkEnd w:id="268"/>
      <w:bookmarkEnd w:id="269"/>
      <w:bookmarkEnd w:id="270"/>
    </w:p>
    <w:p w:rsidR="00E20B9E" w:rsidRPr="00DC66FC" w:rsidRDefault="00E20B9E" w:rsidP="004B30CB">
      <w:pPr>
        <w:pStyle w:val="a4"/>
      </w:pPr>
      <w:r w:rsidRPr="00DC66FC">
        <w:t xml:space="preserve">Прежде чем осуществлять привязку мест хранения, необходимо настроить </w:t>
      </w:r>
      <w:r w:rsidRPr="00DC66FC">
        <w:rPr>
          <w:b/>
          <w:u w:val="single"/>
        </w:rPr>
        <w:t>тип пр</w:t>
      </w:r>
      <w:r w:rsidRPr="00DC66FC">
        <w:rPr>
          <w:b/>
          <w:u w:val="single"/>
        </w:rPr>
        <w:t>и</w:t>
      </w:r>
      <w:r w:rsidRPr="00DC66FC">
        <w:rPr>
          <w:b/>
          <w:u w:val="single"/>
        </w:rPr>
        <w:t>вязки</w:t>
      </w:r>
      <w:r w:rsidRPr="00DC66FC">
        <w:t xml:space="preserve"> (</w:t>
      </w:r>
      <w:r w:rsidRPr="00DC66FC">
        <w:rPr>
          <w:b/>
        </w:rPr>
        <w:t>к коду</w:t>
      </w:r>
      <w:r w:rsidRPr="00DC66FC">
        <w:t xml:space="preserve">, </w:t>
      </w:r>
      <w:r w:rsidRPr="00DC66FC">
        <w:rPr>
          <w:b/>
        </w:rPr>
        <w:t>серии</w:t>
      </w:r>
      <w:r w:rsidRPr="00DC66FC">
        <w:t xml:space="preserve"> или </w:t>
      </w:r>
      <w:r w:rsidRPr="00DC66FC">
        <w:rPr>
          <w:b/>
        </w:rPr>
        <w:t>партии</w:t>
      </w:r>
      <w:r w:rsidRPr="00DC66FC">
        <w:t xml:space="preserve"> товара). Если этого не сделать, привязку мест хран</w:t>
      </w:r>
      <w:r w:rsidRPr="00DC66FC">
        <w:t>е</w:t>
      </w:r>
      <w:r w:rsidRPr="00DC66FC">
        <w:t>ния выполнить будет невозможно, при попытке привязки будут выдаваться запрещающие сообщения.</w:t>
      </w:r>
    </w:p>
    <w:p w:rsidR="00E20B9E" w:rsidRPr="00DC66FC" w:rsidRDefault="00E20B9E" w:rsidP="00F10757">
      <w:pPr>
        <w:pStyle w:val="a4"/>
        <w:keepNext/>
      </w:pPr>
      <w:r w:rsidRPr="00DC66FC">
        <w:t>Для настройки типа привязки необходимо:</w:t>
      </w:r>
    </w:p>
    <w:p w:rsidR="00E20B9E" w:rsidRPr="00DC66FC" w:rsidRDefault="00E20B9E" w:rsidP="00F10757">
      <w:pPr>
        <w:pStyle w:val="a"/>
        <w:numPr>
          <w:ilvl w:val="0"/>
          <w:numId w:val="55"/>
        </w:numPr>
      </w:pPr>
      <w:r w:rsidRPr="00DC66FC">
        <w:t xml:space="preserve">Вызвать пункт меню </w:t>
      </w:r>
      <w:r w:rsidRPr="00DC66FC">
        <w:rPr>
          <w:b/>
        </w:rPr>
        <w:t>«</w:t>
      </w:r>
      <w:r w:rsidR="00824DEF" w:rsidRPr="00DC66FC">
        <w:rPr>
          <w:b/>
        </w:rPr>
        <w:t>Склад</w:t>
      </w:r>
      <w:r w:rsidR="00F10757" w:rsidRPr="00DC66FC">
        <w:rPr>
          <w:b/>
        </w:rPr>
        <w:t> </w:t>
      </w:r>
      <w:r w:rsidRPr="00DC66FC">
        <w:rPr>
          <w:b/>
        </w:rPr>
        <w:sym w:font="Symbol" w:char="F0DE"/>
      </w:r>
      <w:r w:rsidR="00E36096" w:rsidRPr="00DC66FC">
        <w:rPr>
          <w:b/>
        </w:rPr>
        <w:t xml:space="preserve"> </w:t>
      </w:r>
      <w:r w:rsidR="00824DEF" w:rsidRPr="00DC66FC">
        <w:rPr>
          <w:b/>
        </w:rPr>
        <w:t>Товары</w:t>
      </w:r>
      <w:r w:rsidR="00F10757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824DEF" w:rsidRPr="00DC66FC">
        <w:rPr>
          <w:b/>
        </w:rPr>
        <w:t>Хранение товара на складе</w:t>
      </w:r>
      <w:r w:rsidR="00F10757" w:rsidRPr="00DC66FC">
        <w:rPr>
          <w:b/>
        </w:rPr>
        <w:t> </w:t>
      </w:r>
      <w:r w:rsidR="00824DEF" w:rsidRPr="00DC66FC">
        <w:rPr>
          <w:b/>
        </w:rPr>
        <w:sym w:font="Symbol" w:char="F0DE"/>
      </w:r>
      <w:r w:rsidR="00824DEF" w:rsidRPr="00DC66FC">
        <w:rPr>
          <w:b/>
        </w:rPr>
        <w:t xml:space="preserve"> Привязка товаров к местам </w:t>
      </w:r>
      <w:proofErr w:type="gramStart"/>
      <w:r w:rsidR="00824DEF" w:rsidRPr="00DC66FC">
        <w:rPr>
          <w:b/>
        </w:rPr>
        <w:t>хранения</w:t>
      </w:r>
      <w:r w:rsidR="00F10757" w:rsidRPr="00DC66FC">
        <w:rPr>
          <w:b/>
        </w:rPr>
        <w:t> </w:t>
      </w:r>
      <w:r w:rsidR="00824DEF" w:rsidRPr="00DC66FC">
        <w:rPr>
          <w:b/>
        </w:rPr>
        <w:sym w:font="Symbol" w:char="F0DE"/>
      </w:r>
      <w:r w:rsidR="00E36096" w:rsidRPr="00DC66FC">
        <w:rPr>
          <w:b/>
        </w:rPr>
        <w:t xml:space="preserve"> </w:t>
      </w:r>
      <w:r w:rsidR="00013CB2" w:rsidRPr="00DC66FC">
        <w:rPr>
          <w:b/>
        </w:rPr>
        <w:t>Н</w:t>
      </w:r>
      <w:r w:rsidR="00824DEF" w:rsidRPr="00DC66FC">
        <w:rPr>
          <w:b/>
        </w:rPr>
        <w:t>астройки привязки мест хранения</w:t>
      </w:r>
      <w:proofErr w:type="gramEnd"/>
      <w:r w:rsidR="00824DEF" w:rsidRPr="00DC66FC">
        <w:rPr>
          <w:b/>
        </w:rPr>
        <w:t>»</w:t>
      </w:r>
      <w:r w:rsidRPr="00DC66FC">
        <w:t>.</w:t>
      </w:r>
    </w:p>
    <w:p w:rsidR="000A3B8E" w:rsidRPr="00DC66FC" w:rsidRDefault="000A3B8E" w:rsidP="00F10757">
      <w:pPr>
        <w:pStyle w:val="a"/>
        <w:numPr>
          <w:ilvl w:val="0"/>
          <w:numId w:val="55"/>
        </w:numPr>
      </w:pPr>
      <w:r w:rsidRPr="00DC66FC">
        <w:t>Выбрать привязку федеральной или региональной льготы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43639745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87</w:t>
        </w:r>
      </w:fldSimple>
      <w:r w:rsidRPr="00DC66FC">
        <w:t>).</w:t>
      </w:r>
    </w:p>
    <w:p w:rsidR="000A3B8E" w:rsidRPr="00DC66FC" w:rsidRDefault="0048543A" w:rsidP="000A3B8E">
      <w:pPr>
        <w:pStyle w:val="af1"/>
        <w:rPr>
          <w:noProof/>
        </w:rPr>
      </w:pPr>
      <w:r>
        <w:rPr>
          <w:bCs w:val="0"/>
          <w:noProof/>
        </w:rPr>
        <w:drawing>
          <wp:inline distT="0" distB="0" distL="0" distR="0">
            <wp:extent cx="4638675" cy="2047875"/>
            <wp:effectExtent l="19050" t="0" r="9525" b="0"/>
            <wp:docPr id="63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B8E" w:rsidRPr="00DC66FC" w:rsidRDefault="000A3B8E" w:rsidP="000A3B8E">
      <w:pPr>
        <w:pStyle w:val="aff"/>
      </w:pPr>
      <w:bookmarkStart w:id="271" w:name="_Ref43639745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87</w:t>
      </w:r>
      <w:r w:rsidR="00282BBC">
        <w:rPr>
          <w:noProof/>
        </w:rPr>
        <w:fldChar w:fldCharType="end"/>
      </w:r>
      <w:bookmarkEnd w:id="271"/>
      <w:r w:rsidRPr="00DC66FC">
        <w:t>. Выбрать привязку федеральной или региональной льготы.</w:t>
      </w:r>
    </w:p>
    <w:p w:rsidR="00E20B9E" w:rsidRPr="00DC66FC" w:rsidRDefault="007C10FE" w:rsidP="002A5CBB">
      <w:pPr>
        <w:pStyle w:val="a"/>
        <w:keepNext/>
        <w:numPr>
          <w:ilvl w:val="0"/>
          <w:numId w:val="55"/>
        </w:numPr>
        <w:ind w:left="357" w:hanging="357"/>
      </w:pPr>
      <w:r w:rsidRPr="00DC66FC">
        <w:t xml:space="preserve">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для выбора </w:t>
      </w:r>
      <w:r w:rsidR="00F249A5" w:rsidRPr="00DC66FC">
        <w:t>настройки</w:t>
      </w:r>
      <w:r w:rsidRPr="00DC66FC">
        <w:t xml:space="preserve">. </w:t>
      </w:r>
      <w:r w:rsidR="00E20B9E" w:rsidRPr="00DC66FC">
        <w:t>В открывшемся окне с настройками:</w:t>
      </w:r>
    </w:p>
    <w:p w:rsidR="00E20B9E" w:rsidRPr="00DC66FC" w:rsidRDefault="00E36096" w:rsidP="00F10757">
      <w:pPr>
        <w:pStyle w:val="a"/>
        <w:numPr>
          <w:ilvl w:val="1"/>
          <w:numId w:val="55"/>
        </w:numPr>
      </w:pPr>
      <w:r w:rsidRPr="00DC66FC">
        <w:t>У</w:t>
      </w:r>
      <w:r w:rsidR="00E20B9E" w:rsidRPr="00DC66FC">
        <w:t xml:space="preserve">становить курсор на строку </w:t>
      </w:r>
      <w:r w:rsidR="00E20B9E" w:rsidRPr="00DC66FC">
        <w:rPr>
          <w:b/>
        </w:rPr>
        <w:t>«Привязка мест хранения»</w:t>
      </w:r>
      <w:r w:rsidR="00E20B9E" w:rsidRPr="00DC66FC">
        <w:t xml:space="preserve"> и нажать клавишу </w:t>
      </w:r>
      <w:r w:rsidR="00E20B9E" w:rsidRPr="00DC66FC">
        <w:rPr>
          <w:b/>
        </w:rPr>
        <w:t>[</w:t>
      </w:r>
      <w:proofErr w:type="spellStart"/>
      <w:r w:rsidR="00E20B9E" w:rsidRPr="00DC66FC">
        <w:rPr>
          <w:b/>
        </w:rPr>
        <w:t>Enter</w:t>
      </w:r>
      <w:proofErr w:type="spellEnd"/>
      <w:r w:rsidR="00E20B9E" w:rsidRPr="00DC66FC">
        <w:rPr>
          <w:b/>
        </w:rPr>
        <w:t>]</w:t>
      </w:r>
      <w:r w:rsidR="00B7678D" w:rsidRPr="00DC66FC">
        <w:t> </w:t>
      </w:r>
      <w:r w:rsidR="00824DEF" w:rsidRPr="00DC66FC">
        <w:t xml:space="preserve">– откроется окно с </w:t>
      </w:r>
      <w:proofErr w:type="spellStart"/>
      <w:r w:rsidR="00824DEF" w:rsidRPr="00DC66FC">
        <w:t>флаговыми</w:t>
      </w:r>
      <w:proofErr w:type="spellEnd"/>
      <w:r w:rsidR="00824DEF" w:rsidRPr="00DC66FC">
        <w:t xml:space="preserve"> настройками</w:t>
      </w:r>
      <w:r w:rsidR="00E20B9E" w:rsidRPr="00DC66FC">
        <w:t xml:space="preserve"> (</w:t>
      </w:r>
      <w:proofErr w:type="gramStart"/>
      <w:r w:rsidR="00E20B9E" w:rsidRPr="00DC66FC">
        <w:t>см</w:t>
      </w:r>
      <w:proofErr w:type="gramEnd"/>
      <w:r w:rsidR="00E20B9E" w:rsidRPr="00DC66FC">
        <w:t xml:space="preserve">. </w:t>
      </w:r>
      <w:fldSimple w:instr=" REF _Ref142370504 \h  \* MERGEFORMAT ">
        <w:r w:rsidR="00E731BA" w:rsidRPr="00DC66FC">
          <w:t>Рисунок 88</w:t>
        </w:r>
      </w:fldSimple>
      <w:r w:rsidRPr="00DC66FC">
        <w:t>).</w:t>
      </w:r>
    </w:p>
    <w:p w:rsidR="00B7678D" w:rsidRPr="00DC66FC" w:rsidRDefault="00686CB2" w:rsidP="00B7678D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429250" cy="137160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78D" w:rsidRPr="00DC66FC" w:rsidRDefault="00B7678D" w:rsidP="00B7678D">
      <w:pPr>
        <w:pStyle w:val="aff"/>
      </w:pPr>
      <w:bookmarkStart w:id="272" w:name="_Ref14237050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88</w:t>
      </w:r>
      <w:r w:rsidR="00282BBC">
        <w:rPr>
          <w:noProof/>
        </w:rPr>
        <w:fldChar w:fldCharType="end"/>
      </w:r>
      <w:bookmarkEnd w:id="272"/>
      <w:r w:rsidRPr="00DC66FC">
        <w:t>. Настройка привязки мест хранения.</w:t>
      </w:r>
    </w:p>
    <w:p w:rsidR="00E20B9E" w:rsidRPr="00DC66FC" w:rsidRDefault="00E36096" w:rsidP="00F10757">
      <w:pPr>
        <w:pStyle w:val="a"/>
        <w:numPr>
          <w:ilvl w:val="1"/>
          <w:numId w:val="55"/>
        </w:numPr>
      </w:pPr>
      <w:r w:rsidRPr="00DC66FC">
        <w:t>Н</w:t>
      </w:r>
      <w:r w:rsidR="00E20B9E" w:rsidRPr="00DC66FC">
        <w:t xml:space="preserve">ажать клавишу </w:t>
      </w:r>
      <w:r w:rsidR="00E20B9E" w:rsidRPr="00DC66FC">
        <w:rPr>
          <w:b/>
        </w:rPr>
        <w:t>[F3]</w:t>
      </w:r>
      <w:r w:rsidR="00E20B9E" w:rsidRPr="00DC66FC">
        <w:t xml:space="preserve"> для отображения списка настроек (типов привязки мест хранения, </w:t>
      </w:r>
      <w:proofErr w:type="gramStart"/>
      <w:r w:rsidR="00E20B9E" w:rsidRPr="00DC66FC">
        <w:t>см</w:t>
      </w:r>
      <w:proofErr w:type="gramEnd"/>
      <w:r w:rsidR="00E20B9E" w:rsidRPr="00DC66FC">
        <w:t xml:space="preserve">. </w:t>
      </w:r>
      <w:fldSimple w:instr=" REF _Ref142370655 \h  \* MERGEFORMAT ">
        <w:r w:rsidR="00E731BA" w:rsidRPr="00DC66FC">
          <w:t>Рисунок 89</w:t>
        </w:r>
      </w:fldSimple>
      <w:r w:rsidR="00E20B9E" w:rsidRPr="00DC66FC">
        <w:t>)</w:t>
      </w:r>
      <w:r w:rsidRPr="00DC66FC">
        <w:t>.</w:t>
      </w:r>
    </w:p>
    <w:p w:rsidR="00B7678D" w:rsidRPr="00DC66FC" w:rsidRDefault="00081CEC" w:rsidP="00B7678D">
      <w:pPr>
        <w:pStyle w:val="af1"/>
      </w:pPr>
      <w:r>
        <w:rPr>
          <w:bCs w:val="0"/>
          <w:noProof/>
        </w:rPr>
        <w:drawing>
          <wp:inline distT="0" distB="0" distL="0" distR="0">
            <wp:extent cx="4638675" cy="2305050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78D" w:rsidRPr="00DC66FC" w:rsidRDefault="00B7678D" w:rsidP="00B7678D">
      <w:pPr>
        <w:pStyle w:val="aff"/>
      </w:pPr>
      <w:bookmarkStart w:id="273" w:name="_Ref14237065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89</w:t>
      </w:r>
      <w:r w:rsidR="00282BBC">
        <w:rPr>
          <w:noProof/>
        </w:rPr>
        <w:fldChar w:fldCharType="end"/>
      </w:r>
      <w:bookmarkEnd w:id="273"/>
      <w:r w:rsidRPr="00DC66FC">
        <w:t>. Список настроек.</w:t>
      </w:r>
    </w:p>
    <w:p w:rsidR="00E20B9E" w:rsidRPr="00DC66FC" w:rsidRDefault="00E36096" w:rsidP="00F10757">
      <w:pPr>
        <w:pStyle w:val="a"/>
        <w:numPr>
          <w:ilvl w:val="1"/>
          <w:numId w:val="55"/>
        </w:numPr>
      </w:pPr>
      <w:r w:rsidRPr="00DC66FC">
        <w:t>У</w:t>
      </w:r>
      <w:r w:rsidR="00E20B9E" w:rsidRPr="00DC66FC">
        <w:t>становить курсор на требуемую настройку</w:t>
      </w:r>
      <w:r w:rsidRPr="00DC66FC">
        <w:t>.</w:t>
      </w:r>
    </w:p>
    <w:p w:rsidR="00E20B9E" w:rsidRPr="00DC66FC" w:rsidRDefault="00E36096" w:rsidP="00F10757">
      <w:pPr>
        <w:pStyle w:val="a"/>
        <w:numPr>
          <w:ilvl w:val="1"/>
          <w:numId w:val="55"/>
        </w:numPr>
      </w:pPr>
      <w:r w:rsidRPr="00DC66FC">
        <w:t>Н</w:t>
      </w:r>
      <w:r w:rsidR="00E20B9E" w:rsidRPr="00DC66FC">
        <w:t xml:space="preserve">ажать клавишу </w:t>
      </w:r>
      <w:r w:rsidR="00E20B9E" w:rsidRPr="00DC66FC">
        <w:rPr>
          <w:b/>
        </w:rPr>
        <w:t>[</w:t>
      </w:r>
      <w:proofErr w:type="spellStart"/>
      <w:r w:rsidR="00E20B9E" w:rsidRPr="00DC66FC">
        <w:rPr>
          <w:b/>
        </w:rPr>
        <w:t>Enter</w:t>
      </w:r>
      <w:proofErr w:type="spellEnd"/>
      <w:r w:rsidR="00E20B9E" w:rsidRPr="00DC66FC">
        <w:rPr>
          <w:b/>
        </w:rPr>
        <w:t>]</w:t>
      </w:r>
      <w:r w:rsidR="00E20B9E" w:rsidRPr="00DC66FC">
        <w:t xml:space="preserve"> для подтверждения записи выбранной настройки</w:t>
      </w:r>
      <w:r w:rsidRPr="00DC66FC">
        <w:t>.</w:t>
      </w:r>
    </w:p>
    <w:p w:rsidR="00E20B9E" w:rsidRPr="00DC66FC" w:rsidRDefault="00E36096" w:rsidP="00F10757">
      <w:pPr>
        <w:pStyle w:val="a"/>
        <w:numPr>
          <w:ilvl w:val="1"/>
          <w:numId w:val="55"/>
        </w:numPr>
      </w:pPr>
      <w:r w:rsidRPr="00DC66FC">
        <w:t>Н</w:t>
      </w:r>
      <w:r w:rsidR="00E20B9E" w:rsidRPr="00DC66FC">
        <w:t xml:space="preserve">ажать клавишу </w:t>
      </w:r>
      <w:r w:rsidR="00E20B9E" w:rsidRPr="00DC66FC">
        <w:rPr>
          <w:b/>
        </w:rPr>
        <w:t>[</w:t>
      </w:r>
      <w:proofErr w:type="spellStart"/>
      <w:r w:rsidR="00E20B9E" w:rsidRPr="00DC66FC">
        <w:rPr>
          <w:b/>
        </w:rPr>
        <w:t>Esc</w:t>
      </w:r>
      <w:proofErr w:type="spellEnd"/>
      <w:r w:rsidR="00E20B9E" w:rsidRPr="00DC66FC">
        <w:rPr>
          <w:b/>
        </w:rPr>
        <w:t>]</w:t>
      </w:r>
      <w:r w:rsidR="00E20B9E" w:rsidRPr="00DC66FC">
        <w:t xml:space="preserve">, выбрать клавишами-стрелками </w:t>
      </w:r>
      <w:r w:rsidR="00E20B9E" w:rsidRPr="00DC66FC">
        <w:rPr>
          <w:b/>
        </w:rPr>
        <w:t>«Да»</w:t>
      </w:r>
      <w:r w:rsidR="00E20B9E" w:rsidRPr="00DC66FC">
        <w:t xml:space="preserve"> в строке </w:t>
      </w:r>
      <w:r w:rsidR="00E20B9E" w:rsidRPr="00DC66FC">
        <w:rPr>
          <w:b/>
        </w:rPr>
        <w:t>«Зап</w:t>
      </w:r>
      <w:r w:rsidR="00E20B9E" w:rsidRPr="00DC66FC">
        <w:rPr>
          <w:b/>
        </w:rPr>
        <w:t>и</w:t>
      </w:r>
      <w:r w:rsidR="00E20B9E" w:rsidRPr="00DC66FC">
        <w:rPr>
          <w:b/>
        </w:rPr>
        <w:t>сать?»</w:t>
      </w:r>
      <w:r w:rsidR="00E20B9E" w:rsidRPr="00DC66FC">
        <w:t xml:space="preserve"> и нажать клавишу </w:t>
      </w:r>
      <w:r w:rsidR="00E20B9E" w:rsidRPr="00DC66FC">
        <w:rPr>
          <w:b/>
        </w:rPr>
        <w:t>[</w:t>
      </w:r>
      <w:proofErr w:type="spellStart"/>
      <w:r w:rsidR="00E20B9E" w:rsidRPr="00DC66FC">
        <w:rPr>
          <w:b/>
        </w:rPr>
        <w:t>Enter</w:t>
      </w:r>
      <w:proofErr w:type="spellEnd"/>
      <w:r w:rsidR="00E20B9E" w:rsidRPr="00DC66FC">
        <w:rPr>
          <w:b/>
        </w:rPr>
        <w:t>]</w:t>
      </w:r>
      <w:r w:rsidR="00E20B9E" w:rsidRPr="00DC66FC">
        <w:t xml:space="preserve"> для сохранения всех настроек (</w:t>
      </w:r>
      <w:proofErr w:type="gramStart"/>
      <w:r w:rsidR="00E20B9E" w:rsidRPr="00DC66FC">
        <w:t>см</w:t>
      </w:r>
      <w:proofErr w:type="gramEnd"/>
      <w:r w:rsidR="00E20B9E" w:rsidRPr="00DC66FC">
        <w:t xml:space="preserve">. </w:t>
      </w:r>
      <w:fldSimple w:instr=" REF _Ref142371049 \h  \* MERGEFORMAT ">
        <w:r w:rsidR="00E731BA" w:rsidRPr="00DC66FC">
          <w:t>Рисунок 90</w:t>
        </w:r>
      </w:fldSimple>
      <w:r w:rsidR="00E20B9E" w:rsidRPr="00DC66FC">
        <w:t>).</w:t>
      </w:r>
    </w:p>
    <w:p w:rsidR="00E20B9E" w:rsidRPr="00DC66FC" w:rsidRDefault="00896593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4648200" cy="2057400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B9E" w:rsidRPr="00DC66FC" w:rsidRDefault="00E20B9E" w:rsidP="008829EB">
      <w:pPr>
        <w:pStyle w:val="aff"/>
      </w:pPr>
      <w:bookmarkStart w:id="274" w:name="_Ref14237104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90</w:t>
      </w:r>
      <w:r w:rsidR="00282BBC">
        <w:rPr>
          <w:noProof/>
        </w:rPr>
        <w:fldChar w:fldCharType="end"/>
      </w:r>
      <w:bookmarkEnd w:id="274"/>
      <w:r w:rsidRPr="00DC66FC">
        <w:t>. Сохранение сделанных настроек.</w:t>
      </w:r>
    </w:p>
    <w:p w:rsidR="004116BD" w:rsidRDefault="004116BD" w:rsidP="00B7678D"/>
    <w:p w:rsidR="007E627E" w:rsidRDefault="007E627E" w:rsidP="00B7678D"/>
    <w:p w:rsidR="007E627E" w:rsidRDefault="007E627E" w:rsidP="00B7678D"/>
    <w:p w:rsidR="007E627E" w:rsidRPr="00DC66FC" w:rsidRDefault="007E627E" w:rsidP="00B7678D"/>
    <w:p w:rsidR="00E20B9E" w:rsidRPr="00DC66FC" w:rsidRDefault="00E20B9E" w:rsidP="00E20B9E">
      <w:pPr>
        <w:pStyle w:val="4"/>
      </w:pPr>
      <w:bookmarkStart w:id="275" w:name="_Toc172550141"/>
      <w:r w:rsidRPr="00DC66FC">
        <w:lastRenderedPageBreak/>
        <w:t xml:space="preserve">Привязка </w:t>
      </w:r>
      <w:r w:rsidR="00AF6AB9" w:rsidRPr="00DC66FC">
        <w:t xml:space="preserve">товаров к </w:t>
      </w:r>
      <w:r w:rsidRPr="00DC66FC">
        <w:t>мест</w:t>
      </w:r>
      <w:r w:rsidR="00AF6AB9" w:rsidRPr="00DC66FC">
        <w:t>ам</w:t>
      </w:r>
      <w:r w:rsidRPr="00DC66FC">
        <w:t xml:space="preserve"> хранения</w:t>
      </w:r>
      <w:bookmarkEnd w:id="275"/>
    </w:p>
    <w:p w:rsidR="00225581" w:rsidRPr="00DC66FC" w:rsidRDefault="00225581" w:rsidP="00225581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Должен быть настроен </w:t>
      </w:r>
      <w:r w:rsidRPr="00DC66FC">
        <w:rPr>
          <w:b/>
        </w:rPr>
        <w:t>тип привязки</w:t>
      </w:r>
      <w:r w:rsidRPr="00DC66FC">
        <w:t xml:space="preserve"> товара к местам хранения (</w:t>
      </w:r>
      <w:proofErr w:type="gramStart"/>
      <w:r w:rsidRPr="00DC66FC">
        <w:t>см</w:t>
      </w:r>
      <w:proofErr w:type="gramEnd"/>
      <w:r w:rsidRPr="00DC66FC">
        <w:t>. по</w:t>
      </w:r>
      <w:r w:rsidRPr="00DC66FC">
        <w:t>д</w:t>
      </w:r>
      <w:r w:rsidRPr="00DC66FC">
        <w:t xml:space="preserve">раздел </w:t>
      </w:r>
      <w:fldSimple w:instr=" REF Настройка_привязки_мест_хранения \w \h  \* MERGEFORMAT ">
        <w:r w:rsidR="00E731BA" w:rsidRPr="00DC66FC">
          <w:rPr>
            <w:b/>
          </w:rPr>
          <w:t>3.6.3.1</w:t>
        </w:r>
      </w:fldSimple>
      <w:r w:rsidRPr="00DC66FC">
        <w:t>). Если это не сделано, при попытке привяз</w:t>
      </w:r>
      <w:r w:rsidR="008E3BEB">
        <w:t>к</w:t>
      </w:r>
      <w:r w:rsidRPr="00DC66FC">
        <w:t>и будет выдано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6095786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91</w:t>
        </w:r>
      </w:fldSimple>
      <w:r w:rsidRPr="00DC66FC">
        <w:t>).</w:t>
      </w:r>
    </w:p>
    <w:p w:rsidR="00225581" w:rsidRDefault="0063276F" w:rsidP="00225581">
      <w:pPr>
        <w:pStyle w:val="af1"/>
      </w:pPr>
      <w:r>
        <w:rPr>
          <w:bCs w:val="0"/>
          <w:noProof/>
        </w:rPr>
        <w:drawing>
          <wp:inline distT="0" distB="0" distL="0" distR="0">
            <wp:extent cx="2943225" cy="1200150"/>
            <wp:effectExtent l="1905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B6B" w:rsidRPr="00FC1B6B" w:rsidRDefault="00FC1B6B" w:rsidP="00FC1B6B">
      <w:pPr>
        <w:pStyle w:val="aff"/>
      </w:pPr>
    </w:p>
    <w:p w:rsidR="00225581" w:rsidRPr="00DC66FC" w:rsidRDefault="00225581" w:rsidP="00225581">
      <w:pPr>
        <w:pStyle w:val="aff"/>
      </w:pPr>
      <w:bookmarkStart w:id="276" w:name="_Ref16095786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91</w:t>
      </w:r>
      <w:r w:rsidR="00282BBC">
        <w:rPr>
          <w:noProof/>
        </w:rPr>
        <w:fldChar w:fldCharType="end"/>
      </w:r>
      <w:bookmarkEnd w:id="276"/>
      <w:r w:rsidRPr="00DC66FC">
        <w:t>. Сообщение об отсутствии требуемой настройки.</w:t>
      </w:r>
    </w:p>
    <w:p w:rsidR="00225581" w:rsidRPr="00DC66FC" w:rsidRDefault="00225581" w:rsidP="00225581"/>
    <w:p w:rsidR="00E20B9E" w:rsidRPr="00DC66FC" w:rsidRDefault="00E20B9E" w:rsidP="00E20B9E">
      <w:pPr>
        <w:pStyle w:val="5"/>
      </w:pPr>
      <w:bookmarkStart w:id="277" w:name="_Ref122258902"/>
      <w:bookmarkStart w:id="278" w:name="_Toc122425192"/>
      <w:bookmarkStart w:id="279" w:name="_Toc122518884"/>
      <w:bookmarkStart w:id="280" w:name="Привязка_кодов_товара_к_местам_хранения"/>
      <w:bookmarkStart w:id="281" w:name="_Toc172550142"/>
      <w:r w:rsidRPr="00DC66FC">
        <w:t>«Привязка» кодов товара к местам хранения</w:t>
      </w:r>
      <w:bookmarkEnd w:id="277"/>
      <w:bookmarkEnd w:id="278"/>
      <w:bookmarkEnd w:id="279"/>
      <w:bookmarkEnd w:id="280"/>
      <w:bookmarkEnd w:id="281"/>
    </w:p>
    <w:p w:rsidR="004E7630" w:rsidRPr="00DC66FC" w:rsidRDefault="00E20B9E" w:rsidP="00BC1F51">
      <w:pPr>
        <w:pStyle w:val="a4"/>
        <w:numPr>
          <w:ilvl w:val="0"/>
          <w:numId w:val="56"/>
        </w:numPr>
      </w:pPr>
      <w:r w:rsidRPr="00DC66FC">
        <w:t xml:space="preserve">Для привязки </w:t>
      </w:r>
      <w:r w:rsidR="004E7630" w:rsidRPr="00DC66FC">
        <w:rPr>
          <w:b/>
        </w:rPr>
        <w:t>кодов</w:t>
      </w:r>
      <w:r w:rsidR="004E7630" w:rsidRPr="00DC66FC">
        <w:t xml:space="preserve"> </w:t>
      </w:r>
      <w:r w:rsidRPr="00DC66FC">
        <w:t xml:space="preserve">товаров к местам хранения необходимо вызвать пункт меню </w:t>
      </w:r>
      <w:r w:rsidRPr="00DC66FC">
        <w:rPr>
          <w:b/>
        </w:rPr>
        <w:t>«</w:t>
      </w:r>
      <w:r w:rsidR="004E7630" w:rsidRPr="00DC66FC">
        <w:rPr>
          <w:b/>
        </w:rPr>
        <w:t>Склад</w:t>
      </w:r>
      <w:r w:rsidR="00B7678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4E7630" w:rsidRPr="00DC66FC">
        <w:rPr>
          <w:b/>
        </w:rPr>
        <w:t>Товары</w:t>
      </w:r>
      <w:r w:rsidR="00B7678D" w:rsidRPr="00DC66FC">
        <w:rPr>
          <w:b/>
        </w:rPr>
        <w:t> </w:t>
      </w:r>
      <w:r w:rsidRPr="00DC66FC">
        <w:rPr>
          <w:b/>
        </w:rPr>
        <w:sym w:font="Symbol" w:char="F0DE"/>
      </w:r>
      <w:r w:rsidR="00A8167A" w:rsidRPr="00DC66FC">
        <w:rPr>
          <w:b/>
        </w:rPr>
        <w:t xml:space="preserve"> </w:t>
      </w:r>
      <w:r w:rsidR="004E7630" w:rsidRPr="00DC66FC">
        <w:rPr>
          <w:b/>
        </w:rPr>
        <w:t>Хранение товара на складе</w:t>
      </w:r>
      <w:r w:rsidR="00B7678D" w:rsidRPr="00DC66FC">
        <w:rPr>
          <w:b/>
        </w:rPr>
        <w:t> </w:t>
      </w:r>
      <w:r w:rsidR="004E7630" w:rsidRPr="00DC66FC">
        <w:rPr>
          <w:b/>
        </w:rPr>
        <w:sym w:font="Symbol" w:char="F0DE"/>
      </w:r>
      <w:r w:rsidR="00A8167A" w:rsidRPr="00DC66FC">
        <w:rPr>
          <w:b/>
        </w:rPr>
        <w:t xml:space="preserve"> </w:t>
      </w:r>
      <w:r w:rsidR="00824DEF" w:rsidRPr="00DC66FC">
        <w:rPr>
          <w:b/>
        </w:rPr>
        <w:t>Привязка товаров к местам хранения</w:t>
      </w:r>
      <w:r w:rsidR="00B7678D" w:rsidRPr="00DC66FC">
        <w:rPr>
          <w:b/>
        </w:rPr>
        <w:t> </w:t>
      </w:r>
      <w:r w:rsidR="00824DEF" w:rsidRPr="00DC66FC">
        <w:rPr>
          <w:b/>
        </w:rPr>
        <w:sym w:font="Symbol" w:char="F0DE"/>
      </w:r>
      <w:r w:rsidR="00824DEF" w:rsidRPr="00DC66FC">
        <w:rPr>
          <w:b/>
        </w:rPr>
        <w:t xml:space="preserve"> </w:t>
      </w:r>
      <w:r w:rsidR="004E7630" w:rsidRPr="00DC66FC">
        <w:rPr>
          <w:b/>
        </w:rPr>
        <w:t>Коды товаров</w:t>
      </w:r>
      <w:r w:rsidR="00315DA8" w:rsidRPr="00DC66FC">
        <w:rPr>
          <w:b/>
        </w:rPr>
        <w:t> </w:t>
      </w:r>
      <w:r w:rsidR="004116BD" w:rsidRPr="00DC66FC">
        <w:rPr>
          <w:b/>
        </w:rPr>
        <w:t xml:space="preserve">- </w:t>
      </w:r>
      <w:r w:rsidRPr="00DC66FC">
        <w:rPr>
          <w:b/>
        </w:rPr>
        <w:t>места хранения»</w:t>
      </w:r>
      <w:r w:rsidRPr="00DC66FC">
        <w:t>.</w:t>
      </w:r>
    </w:p>
    <w:p w:rsidR="00F46B7F" w:rsidRPr="00DC66FC" w:rsidRDefault="00F46B7F" w:rsidP="00F46B7F">
      <w:pPr>
        <w:pStyle w:val="a"/>
        <w:numPr>
          <w:ilvl w:val="0"/>
          <w:numId w:val="56"/>
        </w:numPr>
      </w:pPr>
      <w:r w:rsidRPr="00DC66FC">
        <w:t>Выбрать источник финансирования: «Федеральный» или «Субъект РФ».</w:t>
      </w:r>
    </w:p>
    <w:p w:rsidR="00E20B9E" w:rsidRPr="00DC66FC" w:rsidRDefault="00E20B9E" w:rsidP="004B30CB">
      <w:pPr>
        <w:pStyle w:val="a4"/>
        <w:numPr>
          <w:ilvl w:val="0"/>
          <w:numId w:val="56"/>
        </w:numPr>
      </w:pPr>
      <w:r w:rsidRPr="00DC66FC">
        <w:t>Откроется окно со списком товаров.</w:t>
      </w:r>
    </w:p>
    <w:p w:rsidR="00E20B9E" w:rsidRPr="00DC66FC" w:rsidRDefault="00E20B9E" w:rsidP="00225581">
      <w:pPr>
        <w:pStyle w:val="a4"/>
        <w:keepNext/>
      </w:pPr>
      <w:r w:rsidRPr="00DC66FC">
        <w:t>Имеется возможность выполнить следующие виды привязок:</w:t>
      </w:r>
    </w:p>
    <w:p w:rsidR="00E20B9E" w:rsidRPr="00DC66FC" w:rsidRDefault="00A8167A" w:rsidP="00450CE2">
      <w:pPr>
        <w:pStyle w:val="a2"/>
      </w:pPr>
      <w:r w:rsidRPr="00DC66FC">
        <w:rPr>
          <w:u w:val="single"/>
        </w:rPr>
        <w:t>О</w:t>
      </w:r>
      <w:r w:rsidR="00E20B9E" w:rsidRPr="00DC66FC">
        <w:rPr>
          <w:u w:val="single"/>
        </w:rPr>
        <w:t>дин товар</w:t>
      </w:r>
      <w:r w:rsidR="00E20B9E" w:rsidRPr="00DC66FC">
        <w:t xml:space="preserve"> привязать </w:t>
      </w:r>
      <w:r w:rsidR="00E20B9E" w:rsidRPr="00DC66FC">
        <w:rPr>
          <w:u w:val="single"/>
        </w:rPr>
        <w:t>к одному или нескольким</w:t>
      </w:r>
      <w:r w:rsidR="00E20B9E" w:rsidRPr="00DC66FC">
        <w:t xml:space="preserve"> местам хранения</w:t>
      </w:r>
      <w:r w:rsidR="00E36096" w:rsidRPr="00DC66FC">
        <w:t>.</w:t>
      </w:r>
    </w:p>
    <w:p w:rsidR="00E20B9E" w:rsidRPr="00DC66FC" w:rsidRDefault="00A8167A" w:rsidP="00450CE2">
      <w:pPr>
        <w:pStyle w:val="a2"/>
      </w:pPr>
      <w:r w:rsidRPr="00DC66FC">
        <w:rPr>
          <w:u w:val="single"/>
        </w:rPr>
        <w:t>Н</w:t>
      </w:r>
      <w:r w:rsidR="00E20B9E" w:rsidRPr="00DC66FC">
        <w:rPr>
          <w:u w:val="single"/>
        </w:rPr>
        <w:t>есколько товаров</w:t>
      </w:r>
      <w:r w:rsidR="00E20B9E" w:rsidRPr="00DC66FC">
        <w:t xml:space="preserve"> привязать </w:t>
      </w:r>
      <w:r w:rsidR="00E20B9E" w:rsidRPr="00DC66FC">
        <w:rPr>
          <w:u w:val="single"/>
        </w:rPr>
        <w:t>к одному месту</w:t>
      </w:r>
      <w:r w:rsidR="00E20B9E" w:rsidRPr="00DC66FC">
        <w:t xml:space="preserve"> хранения</w:t>
      </w:r>
      <w:r w:rsidR="00E36096" w:rsidRPr="00DC66FC">
        <w:t>.</w:t>
      </w:r>
    </w:p>
    <w:p w:rsidR="00E20B9E" w:rsidRPr="00DC66FC" w:rsidRDefault="00A8167A" w:rsidP="00450CE2">
      <w:pPr>
        <w:pStyle w:val="a2"/>
      </w:pPr>
      <w:r w:rsidRPr="00DC66FC">
        <w:rPr>
          <w:u w:val="single"/>
        </w:rPr>
        <w:t>Н</w:t>
      </w:r>
      <w:r w:rsidR="00E20B9E" w:rsidRPr="00DC66FC">
        <w:rPr>
          <w:u w:val="single"/>
        </w:rPr>
        <w:t>есколько товаров</w:t>
      </w:r>
      <w:r w:rsidR="00E20B9E" w:rsidRPr="00DC66FC">
        <w:t xml:space="preserve"> привязать </w:t>
      </w:r>
      <w:r w:rsidR="00E20B9E" w:rsidRPr="00DC66FC">
        <w:rPr>
          <w:u w:val="single"/>
        </w:rPr>
        <w:t>к нескольким местам</w:t>
      </w:r>
      <w:r w:rsidR="00E20B9E" w:rsidRPr="00DC66FC">
        <w:t xml:space="preserve"> хранения.</w:t>
      </w:r>
    </w:p>
    <w:p w:rsidR="002A7213" w:rsidRPr="00DC66FC" w:rsidRDefault="002A7213" w:rsidP="002A7213">
      <w:pPr>
        <w:pStyle w:val="a4"/>
      </w:pPr>
    </w:p>
    <w:p w:rsidR="00E20B9E" w:rsidRPr="00DC66FC" w:rsidRDefault="00E20B9E" w:rsidP="002A5CBB">
      <w:pPr>
        <w:pStyle w:val="a4"/>
        <w:keepNext/>
        <w:numPr>
          <w:ilvl w:val="0"/>
          <w:numId w:val="56"/>
        </w:numPr>
        <w:ind w:left="357" w:hanging="357"/>
      </w:pPr>
      <w:r w:rsidRPr="00DC66FC">
        <w:t>Для привязки товаров к местам хранения необходимо:</w:t>
      </w:r>
    </w:p>
    <w:p w:rsidR="00E20B9E" w:rsidRPr="00DC66FC" w:rsidRDefault="00A8167A" w:rsidP="00375A52">
      <w:pPr>
        <w:pStyle w:val="a4"/>
        <w:numPr>
          <w:ilvl w:val="1"/>
          <w:numId w:val="56"/>
        </w:numPr>
      </w:pPr>
      <w:r w:rsidRPr="00DC66FC">
        <w:t>В</w:t>
      </w:r>
      <w:r w:rsidR="00E20B9E" w:rsidRPr="00DC66FC">
        <w:t>ыбрать один или несколько товаров в списке, установив на каждый из них ку</w:t>
      </w:r>
      <w:r w:rsidR="00E20B9E" w:rsidRPr="00DC66FC">
        <w:t>р</w:t>
      </w:r>
      <w:r w:rsidR="00E20B9E" w:rsidRPr="00DC66FC">
        <w:t xml:space="preserve">сор и нажав клавишу </w:t>
      </w:r>
      <w:r w:rsidR="00E20B9E" w:rsidRPr="00DC66FC">
        <w:rPr>
          <w:b/>
        </w:rPr>
        <w:t>[</w:t>
      </w:r>
      <w:proofErr w:type="spellStart"/>
      <w:r w:rsidR="00E20B9E" w:rsidRPr="00DC66FC">
        <w:rPr>
          <w:b/>
        </w:rPr>
        <w:t>Insert</w:t>
      </w:r>
      <w:proofErr w:type="spellEnd"/>
      <w:r w:rsidR="00E20B9E" w:rsidRPr="00DC66FC">
        <w:rPr>
          <w:b/>
        </w:rPr>
        <w:t>]</w:t>
      </w:r>
      <w:r w:rsidR="00E20B9E" w:rsidRPr="00DC66FC">
        <w:t xml:space="preserve"> (см. </w:t>
      </w:r>
      <w:fldSimple w:instr=" REF _Ref12224958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92</w:t>
        </w:r>
      </w:fldSimple>
      <w:r w:rsidR="00E20B9E" w:rsidRPr="00DC66FC">
        <w:t>)</w:t>
      </w:r>
      <w:r w:rsidR="00E36096" w:rsidRPr="00DC66FC">
        <w:t>.</w:t>
      </w:r>
    </w:p>
    <w:p w:rsidR="00B16328" w:rsidRPr="00DC66FC" w:rsidRDefault="00282BBC" w:rsidP="00B16328">
      <w:pPr>
        <w:pStyle w:val="af1"/>
      </w:pPr>
      <w:r w:rsidRPr="00282BBC">
        <w:rPr>
          <w:bCs w:val="0"/>
          <w:noProof/>
        </w:rPr>
        <w:lastRenderedPageBreak/>
        <w:pict>
          <v:shape id="AutoShape 24" o:spid="_x0000_s1095" type="#_x0000_t32" style="position:absolute;left:0;text-align:left;margin-left:11.6pt;margin-top:75.2pt;width:24pt;height:31.5pt;flip:x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" strokecolor="red" strokeweight="2.25pt">
            <v:stroke endarrow="block"/>
          </v:shape>
        </w:pict>
      </w:r>
      <w:r w:rsidR="002239C6">
        <w:rPr>
          <w:bCs w:val="0"/>
          <w:noProof/>
        </w:rPr>
        <w:drawing>
          <wp:inline distT="0" distB="0" distL="0" distR="0">
            <wp:extent cx="6119495" cy="4622922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622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6328" w:rsidRPr="00DC66FC" w:rsidRDefault="00B16328" w:rsidP="00B16328">
      <w:pPr>
        <w:pStyle w:val="aff"/>
      </w:pPr>
      <w:bookmarkStart w:id="282" w:name="_Ref12224958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92</w:t>
      </w:r>
      <w:r w:rsidR="00282BBC">
        <w:rPr>
          <w:noProof/>
        </w:rPr>
        <w:fldChar w:fldCharType="end"/>
      </w:r>
      <w:bookmarkEnd w:id="282"/>
      <w:r w:rsidRPr="00DC66FC">
        <w:t>. Список товаров.</w:t>
      </w:r>
    </w:p>
    <w:p w:rsidR="00E20B9E" w:rsidRPr="00DC66FC" w:rsidRDefault="00A8167A" w:rsidP="00375A52">
      <w:pPr>
        <w:pStyle w:val="a4"/>
        <w:numPr>
          <w:ilvl w:val="1"/>
          <w:numId w:val="56"/>
        </w:numPr>
      </w:pPr>
      <w:r w:rsidRPr="00DC66FC">
        <w:t>Н</w:t>
      </w:r>
      <w:r w:rsidR="00E20B9E" w:rsidRPr="00DC66FC">
        <w:t xml:space="preserve">ажать клавишу </w:t>
      </w:r>
      <w:r w:rsidR="00E20B9E" w:rsidRPr="00DC66FC">
        <w:rPr>
          <w:b/>
        </w:rPr>
        <w:t>[</w:t>
      </w:r>
      <w:r w:rsidR="00E20B9E" w:rsidRPr="00DC66FC">
        <w:rPr>
          <w:b/>
          <w:lang w:val="en-US"/>
        </w:rPr>
        <w:t>Enter</w:t>
      </w:r>
      <w:r w:rsidR="00E20B9E" w:rsidRPr="00DC66FC">
        <w:rPr>
          <w:b/>
        </w:rPr>
        <w:t>]</w:t>
      </w:r>
      <w:r w:rsidR="00E20B9E" w:rsidRPr="00DC66FC">
        <w:t>,</w:t>
      </w:r>
      <w:r w:rsidR="00824DEF" w:rsidRPr="00DC66FC">
        <w:t xml:space="preserve">ввести новое значение места хранения или по клавише </w:t>
      </w:r>
      <w:r w:rsidR="00824DEF" w:rsidRPr="00DC66FC">
        <w:rPr>
          <w:b/>
        </w:rPr>
        <w:t>[</w:t>
      </w:r>
      <w:r w:rsidR="00824DEF" w:rsidRPr="00DC66FC">
        <w:rPr>
          <w:b/>
          <w:lang w:val="en-US"/>
        </w:rPr>
        <w:t>F</w:t>
      </w:r>
      <w:r w:rsidR="00824DEF" w:rsidRPr="00DC66FC">
        <w:rPr>
          <w:b/>
        </w:rPr>
        <w:t>3]</w:t>
      </w:r>
      <w:r w:rsidR="00824DEF" w:rsidRPr="00DC66FC">
        <w:t xml:space="preserve"> открыть окно с имеющимся списком мест хранения, </w:t>
      </w:r>
      <w:r w:rsidR="00E20B9E" w:rsidRPr="00DC66FC">
        <w:t>в котором также клав</w:t>
      </w:r>
      <w:r w:rsidR="00E20B9E" w:rsidRPr="00DC66FC">
        <w:t>и</w:t>
      </w:r>
      <w:r w:rsidR="00E20B9E" w:rsidRPr="00DC66FC">
        <w:t xml:space="preserve">шей </w:t>
      </w:r>
      <w:r w:rsidR="00E20B9E" w:rsidRPr="00DC66FC">
        <w:rPr>
          <w:b/>
        </w:rPr>
        <w:t>[</w:t>
      </w:r>
      <w:proofErr w:type="spellStart"/>
      <w:r w:rsidR="00E20B9E" w:rsidRPr="00DC66FC">
        <w:rPr>
          <w:b/>
        </w:rPr>
        <w:t>Insert</w:t>
      </w:r>
      <w:proofErr w:type="spellEnd"/>
      <w:r w:rsidR="00E20B9E" w:rsidRPr="00DC66FC">
        <w:rPr>
          <w:b/>
        </w:rPr>
        <w:t>]</w:t>
      </w:r>
      <w:r w:rsidR="00E20B9E" w:rsidRPr="00DC66FC">
        <w:t xml:space="preserve"> надо выбрать одно или несколько мест хранения (</w:t>
      </w:r>
      <w:proofErr w:type="gramStart"/>
      <w:r w:rsidR="00E20B9E" w:rsidRPr="00DC66FC">
        <w:t>см</w:t>
      </w:r>
      <w:proofErr w:type="gramEnd"/>
      <w:r w:rsidR="00E20B9E" w:rsidRPr="00DC66FC">
        <w:t xml:space="preserve">. </w:t>
      </w:r>
      <w:fldSimple w:instr=" REF _Ref12345556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93</w:t>
        </w:r>
      </w:fldSimple>
      <w:r w:rsidR="00E20B9E" w:rsidRPr="00DC66FC">
        <w:t>).</w:t>
      </w:r>
    </w:p>
    <w:p w:rsidR="00E20B9E" w:rsidRPr="00DC66FC" w:rsidRDefault="0042780F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4458060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B9E" w:rsidRPr="00DC66FC" w:rsidRDefault="00E20B9E" w:rsidP="008829EB">
      <w:pPr>
        <w:pStyle w:val="aff"/>
      </w:pPr>
      <w:bookmarkStart w:id="283" w:name="_Ref12345556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93</w:t>
      </w:r>
      <w:r w:rsidR="00282BBC">
        <w:rPr>
          <w:noProof/>
        </w:rPr>
        <w:fldChar w:fldCharType="end"/>
      </w:r>
      <w:bookmarkEnd w:id="283"/>
      <w:r w:rsidRPr="00DC66FC">
        <w:t>. Список мест хранения.</w:t>
      </w:r>
    </w:p>
    <w:p w:rsidR="00E20B9E" w:rsidRPr="00DC66FC" w:rsidRDefault="00E20B9E" w:rsidP="00375A52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</w:t>
      </w:r>
      <w:r w:rsidR="00E80029" w:rsidRPr="00DC66FC">
        <w:rPr>
          <w:b/>
          <w:u w:val="single"/>
        </w:rPr>
        <w:t>!</w:t>
      </w:r>
      <w:r w:rsidRPr="00DC66FC">
        <w:tab/>
        <w:t xml:space="preserve">Места хранения, задаваемые </w:t>
      </w:r>
      <w:r w:rsidRPr="00DC66FC">
        <w:rPr>
          <w:b/>
          <w:u w:val="single"/>
        </w:rPr>
        <w:t>по партиям</w:t>
      </w:r>
      <w:r w:rsidRPr="00DC66FC">
        <w:t xml:space="preserve"> товара, которые можно просмотреть из пункта меню </w:t>
      </w:r>
      <w:r w:rsidRPr="00DC66FC">
        <w:rPr>
          <w:b/>
        </w:rPr>
        <w:t>«Склад</w:t>
      </w:r>
      <w:r w:rsidR="00375A52" w:rsidRPr="00DC66FC">
        <w:rPr>
          <w:b/>
        </w:rPr>
        <w:t> </w:t>
      </w:r>
      <w:r w:rsidRPr="00DC66FC">
        <w:rPr>
          <w:b/>
        </w:rPr>
        <w:sym w:font="Symbol" w:char="F0DE"/>
      </w:r>
      <w:r w:rsidR="0063334D" w:rsidRPr="00DC66FC">
        <w:rPr>
          <w:b/>
        </w:rPr>
        <w:t xml:space="preserve"> </w:t>
      </w:r>
      <w:r w:rsidRPr="00DC66FC">
        <w:rPr>
          <w:b/>
        </w:rPr>
        <w:t>Товары</w:t>
      </w:r>
      <w:r w:rsidR="00375A52" w:rsidRPr="00DC66FC">
        <w:rPr>
          <w:b/>
        </w:rPr>
        <w:t> </w:t>
      </w:r>
      <w:r w:rsidRPr="00DC66FC">
        <w:rPr>
          <w:b/>
        </w:rPr>
        <w:sym w:font="Symbol" w:char="F0DE"/>
      </w:r>
      <w:r w:rsidR="0063334D" w:rsidRPr="00DC66FC">
        <w:rPr>
          <w:b/>
        </w:rPr>
        <w:t xml:space="preserve"> </w:t>
      </w:r>
      <w:r w:rsidRPr="00DC66FC">
        <w:rPr>
          <w:b/>
        </w:rPr>
        <w:t>Наличие т</w:t>
      </w:r>
      <w:r w:rsidRPr="00DC66FC">
        <w:rPr>
          <w:b/>
        </w:rPr>
        <w:t>о</w:t>
      </w:r>
      <w:r w:rsidRPr="00DC66FC">
        <w:rPr>
          <w:b/>
        </w:rPr>
        <w:t>вара</w:t>
      </w:r>
      <w:r w:rsidR="00375A52" w:rsidRPr="00DC66FC">
        <w:rPr>
          <w:b/>
        </w:rPr>
        <w:t> </w:t>
      </w:r>
      <w:r w:rsidRPr="00DC66FC">
        <w:rPr>
          <w:b/>
        </w:rPr>
        <w:sym w:font="Symbol" w:char="F0DE"/>
      </w:r>
      <w:r w:rsidR="0063334D" w:rsidRPr="00DC66FC">
        <w:rPr>
          <w:b/>
        </w:rPr>
        <w:t xml:space="preserve"> </w:t>
      </w:r>
      <w:r w:rsidRPr="00DC66FC">
        <w:rPr>
          <w:b/>
        </w:rPr>
        <w:t>Наличие в подразделении по местам хранения»</w:t>
      </w:r>
      <w:r w:rsidRPr="00DC66FC">
        <w:t xml:space="preserve">, имеют </w:t>
      </w:r>
      <w:r w:rsidRPr="00DC66FC">
        <w:rPr>
          <w:u w:val="single"/>
        </w:rPr>
        <w:t>более высокий приоритет</w:t>
      </w:r>
      <w:r w:rsidRPr="00DC66FC">
        <w:t xml:space="preserve">, чем места хранения, задаваемые в справочнике мест хранения. </w:t>
      </w:r>
      <w:r w:rsidRPr="00DC66FC">
        <w:rPr>
          <w:b/>
        </w:rPr>
        <w:t>Если они не соответствуют справочнику мест хранения, то происходит их автоматич</w:t>
      </w:r>
      <w:r w:rsidRPr="00DC66FC">
        <w:rPr>
          <w:b/>
        </w:rPr>
        <w:t>е</w:t>
      </w:r>
      <w:r w:rsidRPr="00DC66FC">
        <w:rPr>
          <w:b/>
        </w:rPr>
        <w:t>ская замена в справочнике</w:t>
      </w:r>
      <w:r w:rsidRPr="00DC66FC">
        <w:t>.</w:t>
      </w:r>
    </w:p>
    <w:p w:rsidR="008C5347" w:rsidRPr="00DC66FC" w:rsidRDefault="008C5347" w:rsidP="004B30CB">
      <w:pPr>
        <w:pStyle w:val="a4"/>
      </w:pPr>
    </w:p>
    <w:p w:rsidR="00E20B9E" w:rsidRPr="00DC66FC" w:rsidRDefault="00E20B9E" w:rsidP="00E20B9E">
      <w:pPr>
        <w:pStyle w:val="4"/>
      </w:pPr>
      <w:bookmarkStart w:id="284" w:name="_Toc172550143"/>
      <w:r w:rsidRPr="00DC66FC">
        <w:t>Привязка мест хранения к серии или партии товара</w:t>
      </w:r>
      <w:bookmarkEnd w:id="284"/>
    </w:p>
    <w:p w:rsidR="00E20B9E" w:rsidRPr="00DC66FC" w:rsidRDefault="00E80029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E20B9E" w:rsidRPr="00DC66FC">
        <w:t>Для привязки мест хранения к серии или партии товара необходимо</w:t>
      </w:r>
      <w:r w:rsidR="0031713C" w:rsidRPr="00DC66FC">
        <w:t xml:space="preserve"> у</w:t>
      </w:r>
      <w:r w:rsidR="00E20B9E" w:rsidRPr="00DC66FC">
        <w:t>ст</w:t>
      </w:r>
      <w:r w:rsidR="00E20B9E" w:rsidRPr="00DC66FC">
        <w:t>а</w:t>
      </w:r>
      <w:r w:rsidR="00E20B9E" w:rsidRPr="00DC66FC">
        <w:t>новить соответствующий тип привязки (</w:t>
      </w:r>
      <w:proofErr w:type="gramStart"/>
      <w:r w:rsidR="00E20B9E" w:rsidRPr="00DC66FC">
        <w:t>см</w:t>
      </w:r>
      <w:proofErr w:type="gramEnd"/>
      <w:r w:rsidR="00E20B9E" w:rsidRPr="00DC66FC">
        <w:t xml:space="preserve">. подраздел </w:t>
      </w:r>
      <w:fldSimple w:instr=" REF Настройка_привязки_мест_хранения \w \h  \* MERGEFORMAT ">
        <w:r w:rsidR="00E731BA" w:rsidRPr="00DC66FC">
          <w:rPr>
            <w:b/>
          </w:rPr>
          <w:t>3.6.3.1</w:t>
        </w:r>
      </w:fldSimple>
      <w:r w:rsidR="00E20B9E" w:rsidRPr="00DC66FC">
        <w:t>).</w:t>
      </w:r>
    </w:p>
    <w:p w:rsidR="0031713C" w:rsidRPr="00DC66FC" w:rsidRDefault="0031713C" w:rsidP="004B30CB">
      <w:pPr>
        <w:pStyle w:val="a4"/>
      </w:pPr>
      <w:r w:rsidRPr="00DC66FC">
        <w:t xml:space="preserve">Имеется возможность привязать места хранения </w:t>
      </w:r>
      <w:r w:rsidRPr="00DC66FC">
        <w:rPr>
          <w:b/>
        </w:rPr>
        <w:t>к серии</w:t>
      </w:r>
      <w:r w:rsidRPr="00DC66FC">
        <w:t xml:space="preserve"> или </w:t>
      </w:r>
      <w:r w:rsidRPr="00DC66FC">
        <w:rPr>
          <w:b/>
        </w:rPr>
        <w:t>партии</w:t>
      </w:r>
      <w:r w:rsidRPr="00DC66FC">
        <w:t xml:space="preserve"> товара </w:t>
      </w:r>
      <w:r w:rsidRPr="00DC66FC">
        <w:rPr>
          <w:i/>
          <w:u w:val="single"/>
        </w:rPr>
        <w:t>по док</w:t>
      </w:r>
      <w:r w:rsidRPr="00DC66FC">
        <w:rPr>
          <w:i/>
          <w:u w:val="single"/>
        </w:rPr>
        <w:t>у</w:t>
      </w:r>
      <w:r w:rsidRPr="00DC66FC">
        <w:rPr>
          <w:i/>
          <w:u w:val="single"/>
        </w:rPr>
        <w:t>ментам прихода</w:t>
      </w:r>
      <w:r w:rsidRPr="00DC66FC">
        <w:t xml:space="preserve"> и </w:t>
      </w:r>
      <w:r w:rsidRPr="00DC66FC">
        <w:rPr>
          <w:i/>
          <w:u w:val="single"/>
        </w:rPr>
        <w:t>по остаткам товаров</w:t>
      </w:r>
      <w:r w:rsidRPr="00DC66FC">
        <w:t>.</w:t>
      </w:r>
    </w:p>
    <w:p w:rsidR="002A7213" w:rsidRPr="00DC66FC" w:rsidRDefault="002A7213" w:rsidP="004B30CB">
      <w:pPr>
        <w:pStyle w:val="a4"/>
      </w:pPr>
    </w:p>
    <w:p w:rsidR="0031713C" w:rsidRPr="00DC66FC" w:rsidRDefault="0031713C" w:rsidP="0031713C">
      <w:pPr>
        <w:pStyle w:val="5"/>
      </w:pPr>
      <w:bookmarkStart w:id="285" w:name="_Toc172550144"/>
      <w:r w:rsidRPr="00DC66FC">
        <w:t>Документы прихода</w:t>
      </w:r>
      <w:r w:rsidR="00003500" w:rsidRPr="00DC66FC">
        <w:t> </w:t>
      </w:r>
      <w:r w:rsidRPr="00DC66FC">
        <w:t>- места хранения</w:t>
      </w:r>
      <w:bookmarkEnd w:id="285"/>
    </w:p>
    <w:p w:rsidR="0031713C" w:rsidRPr="00DC66FC" w:rsidRDefault="00013A47" w:rsidP="004B30CB">
      <w:pPr>
        <w:pStyle w:val="a4"/>
      </w:pPr>
      <w:r w:rsidRPr="00DC66FC">
        <w:t xml:space="preserve">Документами прихода на </w:t>
      </w:r>
      <w:r w:rsidR="00FC5EE6" w:rsidRPr="00DC66FC">
        <w:t>склад</w:t>
      </w:r>
      <w:r w:rsidRPr="00DC66FC">
        <w:t xml:space="preserve"> являются </w:t>
      </w:r>
      <w:r w:rsidRPr="00DC66FC">
        <w:rPr>
          <w:b/>
        </w:rPr>
        <w:t>«Приход на склад»</w:t>
      </w:r>
      <w:r w:rsidRPr="00DC66FC">
        <w:t xml:space="preserve">, </w:t>
      </w:r>
      <w:r w:rsidRPr="00DC66FC">
        <w:rPr>
          <w:b/>
        </w:rPr>
        <w:t>«Приход по акту»</w:t>
      </w:r>
      <w:r w:rsidRPr="00DC66FC">
        <w:t xml:space="preserve"> и </w:t>
      </w:r>
      <w:r w:rsidRPr="00DC66FC">
        <w:rPr>
          <w:b/>
        </w:rPr>
        <w:t>«Возвратная накладная»</w:t>
      </w:r>
      <w:r w:rsidRPr="00DC66FC">
        <w:t>.</w:t>
      </w:r>
    </w:p>
    <w:p w:rsidR="00013A47" w:rsidRPr="00DC66FC" w:rsidRDefault="00013A47" w:rsidP="00003500">
      <w:pPr>
        <w:pStyle w:val="a4"/>
        <w:keepNext/>
      </w:pPr>
      <w:r w:rsidRPr="00DC66FC">
        <w:t>Для выполнения привязки необходимо:</w:t>
      </w:r>
    </w:p>
    <w:p w:rsidR="00E20B9E" w:rsidRPr="00DC66FC" w:rsidRDefault="00E20B9E" w:rsidP="002A5CBB">
      <w:pPr>
        <w:pStyle w:val="a2"/>
        <w:numPr>
          <w:ilvl w:val="0"/>
          <w:numId w:val="57"/>
        </w:numPr>
        <w:spacing w:after="120"/>
        <w:ind w:left="357" w:hanging="357"/>
      </w:pPr>
      <w:r w:rsidRPr="00DC66FC">
        <w:t xml:space="preserve">Вызвать пункт меню </w:t>
      </w:r>
      <w:r w:rsidRPr="00DC66FC">
        <w:rPr>
          <w:b/>
        </w:rPr>
        <w:t>«Склад</w:t>
      </w:r>
      <w:r w:rsidR="00973EC8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013A47" w:rsidRPr="00DC66FC">
        <w:rPr>
          <w:b/>
        </w:rPr>
        <w:t>Товары</w:t>
      </w:r>
      <w:r w:rsidR="00973EC8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013A47" w:rsidRPr="00DC66FC">
        <w:rPr>
          <w:b/>
        </w:rPr>
        <w:t>Хранение товара на складе</w:t>
      </w:r>
      <w:r w:rsidR="00973EC8" w:rsidRPr="00DC66FC">
        <w:rPr>
          <w:b/>
        </w:rPr>
        <w:t> </w:t>
      </w:r>
      <w:r w:rsidRPr="00DC66FC">
        <w:rPr>
          <w:b/>
        </w:rPr>
        <w:sym w:font="Symbol" w:char="F0DE"/>
      </w:r>
      <w:r w:rsidR="00FC5EE6" w:rsidRPr="00DC66FC">
        <w:rPr>
          <w:b/>
        </w:rPr>
        <w:t xml:space="preserve"> </w:t>
      </w:r>
      <w:r w:rsidR="00013A47" w:rsidRPr="00DC66FC">
        <w:rPr>
          <w:b/>
        </w:rPr>
        <w:t>Привя</w:t>
      </w:r>
      <w:r w:rsidR="00013A47" w:rsidRPr="00DC66FC">
        <w:rPr>
          <w:b/>
        </w:rPr>
        <w:t>з</w:t>
      </w:r>
      <w:r w:rsidR="00013A47" w:rsidRPr="00DC66FC">
        <w:rPr>
          <w:b/>
        </w:rPr>
        <w:t>ка» товаров к</w:t>
      </w:r>
      <w:r w:rsidRPr="00DC66FC">
        <w:rPr>
          <w:b/>
        </w:rPr>
        <w:t xml:space="preserve"> места</w:t>
      </w:r>
      <w:r w:rsidR="00013A47" w:rsidRPr="00DC66FC">
        <w:rPr>
          <w:b/>
        </w:rPr>
        <w:t>м</w:t>
      </w:r>
      <w:r w:rsidRPr="00DC66FC">
        <w:rPr>
          <w:b/>
        </w:rPr>
        <w:t xml:space="preserve"> хранения</w:t>
      </w:r>
      <w:r w:rsidR="00973EC8" w:rsidRPr="00DC66FC">
        <w:rPr>
          <w:b/>
        </w:rPr>
        <w:t> </w:t>
      </w:r>
      <w:r w:rsidR="00013A47" w:rsidRPr="00DC66FC">
        <w:rPr>
          <w:b/>
        </w:rPr>
        <w:sym w:font="Symbol" w:char="F0DE"/>
      </w:r>
      <w:r w:rsidR="0063334D" w:rsidRPr="00DC66FC">
        <w:rPr>
          <w:b/>
        </w:rPr>
        <w:t xml:space="preserve"> </w:t>
      </w:r>
      <w:r w:rsidR="00013A47" w:rsidRPr="00DC66FC">
        <w:rPr>
          <w:b/>
        </w:rPr>
        <w:t>Документы прихода</w:t>
      </w:r>
      <w:r w:rsidR="00973EC8" w:rsidRPr="00DC66FC">
        <w:rPr>
          <w:b/>
        </w:rPr>
        <w:t> </w:t>
      </w:r>
      <w:r w:rsidR="00013A47" w:rsidRPr="00DC66FC">
        <w:rPr>
          <w:b/>
        </w:rPr>
        <w:t>- места хранения»</w:t>
      </w:r>
      <w:r w:rsidRPr="00DC66FC">
        <w:t>.</w:t>
      </w:r>
    </w:p>
    <w:p w:rsidR="00E20B9E" w:rsidRPr="00DC66FC" w:rsidRDefault="00E20B9E" w:rsidP="002A5CBB">
      <w:pPr>
        <w:pStyle w:val="a2"/>
        <w:numPr>
          <w:ilvl w:val="0"/>
          <w:numId w:val="57"/>
        </w:numPr>
        <w:spacing w:after="120"/>
        <w:ind w:left="357" w:hanging="357"/>
      </w:pPr>
      <w:r w:rsidRPr="00DC66FC">
        <w:t>Задать интервал дат приходных документов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237654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94</w:t>
        </w:r>
      </w:fldSimple>
      <w:r w:rsidRPr="00DC66FC">
        <w:t>).</w:t>
      </w:r>
    </w:p>
    <w:p w:rsidR="00E20B9E" w:rsidRPr="00DC66FC" w:rsidRDefault="007E6916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562350" cy="1885950"/>
            <wp:effectExtent l="1905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B9E" w:rsidRPr="00DC66FC" w:rsidRDefault="00E20B9E" w:rsidP="008829EB">
      <w:pPr>
        <w:pStyle w:val="aff"/>
      </w:pPr>
      <w:bookmarkStart w:id="286" w:name="_Ref14237654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94</w:t>
      </w:r>
      <w:r w:rsidR="00282BBC">
        <w:rPr>
          <w:noProof/>
        </w:rPr>
        <w:fldChar w:fldCharType="end"/>
      </w:r>
      <w:bookmarkEnd w:id="286"/>
      <w:r w:rsidRPr="00DC66FC">
        <w:t>. Ввод интервала дат.</w:t>
      </w:r>
    </w:p>
    <w:p w:rsidR="002E2E28" w:rsidRPr="00DC66FC" w:rsidRDefault="002E2E28" w:rsidP="002E2E28">
      <w:pPr>
        <w:pStyle w:val="a"/>
        <w:numPr>
          <w:ilvl w:val="0"/>
          <w:numId w:val="57"/>
        </w:numPr>
      </w:pPr>
      <w:r w:rsidRPr="00DC66FC">
        <w:t>Выбрать источник финансирования: «Федеральный» или «Субъект РФ».</w:t>
      </w:r>
    </w:p>
    <w:p w:rsidR="00E20B9E" w:rsidRPr="00DC66FC" w:rsidRDefault="00E20B9E" w:rsidP="002A5CBB">
      <w:pPr>
        <w:pStyle w:val="a2"/>
        <w:numPr>
          <w:ilvl w:val="0"/>
          <w:numId w:val="57"/>
        </w:numPr>
        <w:spacing w:after="120"/>
        <w:ind w:left="357" w:hanging="357"/>
      </w:pPr>
      <w:r w:rsidRPr="00DC66FC">
        <w:t xml:space="preserve">Откроется окно со списком </w:t>
      </w:r>
      <w:r w:rsidR="008C5347" w:rsidRPr="00DC66FC">
        <w:t>приходных документов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237823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95</w:t>
        </w:r>
      </w:fldSimple>
      <w:r w:rsidRPr="00DC66FC">
        <w:t>). В колонке «</w:t>
      </w:r>
      <w:r w:rsidRPr="00DC66FC">
        <w:rPr>
          <w:b/>
        </w:rPr>
        <w:t>Обр</w:t>
      </w:r>
      <w:r w:rsidRPr="00DC66FC">
        <w:rPr>
          <w:b/>
        </w:rPr>
        <w:t>а</w:t>
      </w:r>
      <w:r w:rsidRPr="00DC66FC">
        <w:rPr>
          <w:b/>
        </w:rPr>
        <w:t>ботан</w:t>
      </w:r>
      <w:r w:rsidRPr="00DC66FC">
        <w:t>» проставляется «</w:t>
      </w:r>
      <w:r w:rsidRPr="00DC66FC">
        <w:rPr>
          <w:b/>
        </w:rPr>
        <w:t>Полностью</w:t>
      </w:r>
      <w:r w:rsidRPr="00DC66FC">
        <w:t xml:space="preserve">», если </w:t>
      </w:r>
      <w:r w:rsidRPr="00DC66FC">
        <w:rPr>
          <w:u w:val="single"/>
        </w:rPr>
        <w:t>ко всему товару документа</w:t>
      </w:r>
      <w:r w:rsidRPr="00DC66FC">
        <w:t xml:space="preserve"> привязаны ме</w:t>
      </w:r>
      <w:r w:rsidRPr="00DC66FC">
        <w:t>с</w:t>
      </w:r>
      <w:r w:rsidRPr="00DC66FC">
        <w:t>та хранения, «</w:t>
      </w:r>
      <w:r w:rsidRPr="00DC66FC">
        <w:rPr>
          <w:b/>
        </w:rPr>
        <w:t>Частично</w:t>
      </w:r>
      <w:r w:rsidRPr="00DC66FC">
        <w:t xml:space="preserve">», если места хранения привязаны </w:t>
      </w:r>
      <w:r w:rsidRPr="00DC66FC">
        <w:rPr>
          <w:u w:val="single"/>
        </w:rPr>
        <w:t>не ко всему товару док</w:t>
      </w:r>
      <w:r w:rsidRPr="00DC66FC">
        <w:rPr>
          <w:u w:val="single"/>
        </w:rPr>
        <w:t>у</w:t>
      </w:r>
      <w:r w:rsidRPr="00DC66FC">
        <w:rPr>
          <w:u w:val="single"/>
        </w:rPr>
        <w:t>мента</w:t>
      </w:r>
      <w:r w:rsidRPr="00DC66FC">
        <w:t>, и «</w:t>
      </w:r>
      <w:r w:rsidRPr="00DC66FC">
        <w:rPr>
          <w:b/>
        </w:rPr>
        <w:t>Нет</w:t>
      </w:r>
      <w:r w:rsidRPr="00DC66FC">
        <w:t xml:space="preserve">», если </w:t>
      </w:r>
      <w:r w:rsidRPr="00DC66FC">
        <w:rPr>
          <w:u w:val="single"/>
        </w:rPr>
        <w:t>ни к одному товару документа</w:t>
      </w:r>
      <w:r w:rsidRPr="00DC66FC">
        <w:t xml:space="preserve"> место хранения не привязано.</w:t>
      </w:r>
    </w:p>
    <w:p w:rsidR="00973EC8" w:rsidRPr="00DC66FC" w:rsidRDefault="00B80D04" w:rsidP="00973EC8">
      <w:pPr>
        <w:pStyle w:val="af1"/>
      </w:pPr>
      <w:r>
        <w:rPr>
          <w:bCs w:val="0"/>
          <w:noProof/>
        </w:rPr>
        <w:drawing>
          <wp:inline distT="0" distB="0" distL="0" distR="0">
            <wp:extent cx="5219700" cy="4029075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EC8" w:rsidRPr="00DC66FC" w:rsidRDefault="00973EC8" w:rsidP="00973EC8">
      <w:pPr>
        <w:pStyle w:val="aff"/>
      </w:pPr>
      <w:bookmarkStart w:id="287" w:name="_Ref14237823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95</w:t>
      </w:r>
      <w:r w:rsidR="00282BBC">
        <w:rPr>
          <w:noProof/>
        </w:rPr>
        <w:fldChar w:fldCharType="end"/>
      </w:r>
      <w:bookmarkEnd w:id="287"/>
      <w:r w:rsidRPr="00DC66FC">
        <w:t>. Список документов.</w:t>
      </w:r>
    </w:p>
    <w:p w:rsidR="00C37728" w:rsidRPr="00DC66FC" w:rsidRDefault="00E20B9E" w:rsidP="002A5CBB">
      <w:pPr>
        <w:pStyle w:val="a2"/>
        <w:numPr>
          <w:ilvl w:val="0"/>
          <w:numId w:val="57"/>
        </w:numPr>
        <w:spacing w:after="120"/>
        <w:ind w:left="357" w:hanging="357"/>
      </w:pPr>
      <w:r w:rsidRPr="00DC66FC">
        <w:t xml:space="preserve">Для привязки мест хранения к товару надо установить курсор на строку с требуемым документом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  <w:r w:rsidR="00C37728" w:rsidRPr="00DC66FC">
        <w:t>Откроется окно</w:t>
      </w:r>
      <w:r w:rsidR="003522F5" w:rsidRPr="00DC66FC">
        <w:t xml:space="preserve"> </w:t>
      </w:r>
      <w:r w:rsidR="00973EC8" w:rsidRPr="00DC66FC">
        <w:t>со строками документа.</w:t>
      </w:r>
    </w:p>
    <w:p w:rsidR="00C37728" w:rsidRPr="00DC66FC" w:rsidRDefault="00C37728" w:rsidP="002A5CBB">
      <w:pPr>
        <w:pStyle w:val="a2"/>
        <w:numPr>
          <w:ilvl w:val="0"/>
          <w:numId w:val="57"/>
        </w:numPr>
        <w:spacing w:after="120"/>
        <w:ind w:left="357" w:hanging="357"/>
      </w:pPr>
      <w:r w:rsidRPr="00DC66FC">
        <w:t>Установить курсор на требуемую строку.</w:t>
      </w:r>
    </w:p>
    <w:p w:rsidR="003E5B5D" w:rsidRPr="00DC66FC" w:rsidRDefault="00C37728" w:rsidP="002A5CBB">
      <w:pPr>
        <w:pStyle w:val="a2"/>
        <w:numPr>
          <w:ilvl w:val="0"/>
          <w:numId w:val="57"/>
        </w:numPr>
        <w:spacing w:after="120"/>
        <w:ind w:left="357" w:hanging="357"/>
      </w:pPr>
      <w:r w:rsidRPr="00DC66FC">
        <w:t xml:space="preserve">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</w:p>
    <w:p w:rsidR="00E20B9E" w:rsidRPr="00DC66FC" w:rsidRDefault="003E5B5D" w:rsidP="003E5B5D">
      <w:pPr>
        <w:pStyle w:val="afa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</w:r>
      <w:r w:rsidR="00E20B9E" w:rsidRPr="00DC66FC">
        <w:t>В случае отсутствия настройки привязки мест хранения</w:t>
      </w:r>
      <w:r w:rsidR="008C5347" w:rsidRPr="00DC66FC">
        <w:t>,</w:t>
      </w:r>
      <w:r w:rsidR="00E20B9E" w:rsidRPr="00DC66FC">
        <w:t xml:space="preserve"> либо, если уст</w:t>
      </w:r>
      <w:r w:rsidR="00E20B9E" w:rsidRPr="00DC66FC">
        <w:t>а</w:t>
      </w:r>
      <w:r w:rsidR="00E20B9E" w:rsidRPr="00DC66FC">
        <w:t xml:space="preserve">новлена настройка привязки мест хранения к </w:t>
      </w:r>
      <w:r w:rsidR="00E20B9E" w:rsidRPr="00DC66FC">
        <w:rPr>
          <w:b/>
        </w:rPr>
        <w:t>коду</w:t>
      </w:r>
      <w:r w:rsidR="00E20B9E" w:rsidRPr="00DC66FC">
        <w:t xml:space="preserve"> товара, а не </w:t>
      </w:r>
      <w:r w:rsidR="00E20B9E" w:rsidRPr="00DC66FC">
        <w:rPr>
          <w:b/>
        </w:rPr>
        <w:t>к серии</w:t>
      </w:r>
      <w:r w:rsidR="00E20B9E" w:rsidRPr="00DC66FC">
        <w:t xml:space="preserve"> или </w:t>
      </w:r>
      <w:r w:rsidR="008C5347" w:rsidRPr="00DC66FC">
        <w:rPr>
          <w:b/>
        </w:rPr>
        <w:t>партии</w:t>
      </w:r>
      <w:r w:rsidR="00E20B9E" w:rsidRPr="00DC66FC">
        <w:t xml:space="preserve"> (см. подраздел </w:t>
      </w:r>
      <w:fldSimple w:instr=" REF Настройка_привязки_мест_хранения \w \h  \* MERGEFORMAT ">
        <w:r w:rsidR="00E731BA" w:rsidRPr="00DC66FC">
          <w:rPr>
            <w:b/>
          </w:rPr>
          <w:t>3.6.3.1</w:t>
        </w:r>
      </w:fldSimple>
      <w:r w:rsidR="00E20B9E" w:rsidRPr="00DC66FC">
        <w:t xml:space="preserve">), </w:t>
      </w:r>
      <w:r w:rsidR="00A97FE0" w:rsidRPr="00DC66FC">
        <w:t>кнопка &lt;</w:t>
      </w:r>
      <w:r w:rsidR="00A97FE0" w:rsidRPr="00DC66FC">
        <w:rPr>
          <w:lang w:val="en-US"/>
        </w:rPr>
        <w:t>Enter</w:t>
      </w:r>
      <w:r w:rsidR="00A97FE0" w:rsidRPr="00DC66FC">
        <w:t>&gt; не будет отобр</w:t>
      </w:r>
      <w:r w:rsidR="00A97FE0" w:rsidRPr="00DC66FC">
        <w:t>а</w:t>
      </w:r>
      <w:r w:rsidR="00A97FE0" w:rsidRPr="00DC66FC">
        <w:t>жаться</w:t>
      </w:r>
      <w:proofErr w:type="gramStart"/>
      <w:r w:rsidR="00A97FE0" w:rsidRPr="00DC66FC">
        <w:t>.</w:t>
      </w:r>
      <w:proofErr w:type="gramEnd"/>
      <w:r w:rsidR="00E20B9E" w:rsidRPr="00DC66FC">
        <w:t xml:space="preserve"> (</w:t>
      </w:r>
      <w:proofErr w:type="gramStart"/>
      <w:r w:rsidR="00E20B9E" w:rsidRPr="00DC66FC">
        <w:t>с</w:t>
      </w:r>
      <w:proofErr w:type="gramEnd"/>
      <w:r w:rsidR="00E20B9E" w:rsidRPr="00DC66FC">
        <w:t xml:space="preserve">м. </w:t>
      </w:r>
      <w:fldSimple w:instr=" REF _Ref14237728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96</w:t>
        </w:r>
      </w:fldSimple>
      <w:r w:rsidR="00E20B9E" w:rsidRPr="00DC66FC">
        <w:t>).</w:t>
      </w:r>
    </w:p>
    <w:p w:rsidR="00E20B9E" w:rsidRPr="00DC66FC" w:rsidRDefault="007A324A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1361888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361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B9E" w:rsidRPr="00DC66FC" w:rsidRDefault="00E20B9E" w:rsidP="008829EB">
      <w:pPr>
        <w:pStyle w:val="aff"/>
      </w:pPr>
      <w:bookmarkStart w:id="288" w:name="_Ref142377285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96</w:t>
      </w:r>
      <w:r w:rsidR="00282BBC" w:rsidRPr="00DC66FC">
        <w:fldChar w:fldCharType="end"/>
      </w:r>
      <w:bookmarkEnd w:id="288"/>
      <w:r w:rsidR="00A97FE0" w:rsidRPr="00DC66FC">
        <w:t xml:space="preserve">. Отсутствие кнопки </w:t>
      </w:r>
      <w:r w:rsidR="00A97FE0" w:rsidRPr="00DC66FC">
        <w:rPr>
          <w:lang w:val="en-US"/>
        </w:rPr>
        <w:t>&lt;Enter&gt;</w:t>
      </w:r>
      <w:r w:rsidRPr="00DC66FC">
        <w:t>.</w:t>
      </w:r>
    </w:p>
    <w:p w:rsidR="00E20B9E" w:rsidRPr="00DC66FC" w:rsidRDefault="003522F5" w:rsidP="00A9765F">
      <w:pPr>
        <w:pStyle w:val="a2"/>
        <w:numPr>
          <w:ilvl w:val="0"/>
          <w:numId w:val="57"/>
        </w:numPr>
        <w:spacing w:after="120"/>
        <w:ind w:left="357" w:hanging="357"/>
      </w:pPr>
      <w:r w:rsidRPr="00DC66FC">
        <w:t>В выбранной строке документа н</w:t>
      </w:r>
      <w:r w:rsidR="00E20B9E" w:rsidRPr="00DC66FC">
        <w:t xml:space="preserve">ажать клавишу </w:t>
      </w:r>
      <w:r w:rsidR="00E20B9E" w:rsidRPr="00DC66FC">
        <w:rPr>
          <w:b/>
        </w:rPr>
        <w:t>[</w:t>
      </w:r>
      <w:proofErr w:type="spellStart"/>
      <w:r w:rsidR="00E20B9E" w:rsidRPr="00DC66FC">
        <w:rPr>
          <w:b/>
        </w:rPr>
        <w:t>Enter</w:t>
      </w:r>
      <w:proofErr w:type="spellEnd"/>
      <w:r w:rsidR="00E20B9E" w:rsidRPr="00DC66FC">
        <w:rPr>
          <w:b/>
        </w:rPr>
        <w:t>]</w:t>
      </w:r>
      <w:r w:rsidR="00FF230B" w:rsidRPr="00DC66FC">
        <w:t> </w:t>
      </w:r>
      <w:r w:rsidRPr="00DC66FC">
        <w:t>- выделится место для ввода наименования места хранения товара (</w:t>
      </w:r>
      <w:proofErr w:type="gramStart"/>
      <w:r w:rsidRPr="00DC66FC">
        <w:t>см</w:t>
      </w:r>
      <w:proofErr w:type="gramEnd"/>
      <w:r w:rsidRPr="00DC66FC">
        <w:t>.</w:t>
      </w:r>
      <w:r w:rsidR="00A9765F">
        <w:t xml:space="preserve"> Рисунок 97</w:t>
      </w:r>
      <w:r w:rsidRPr="00DC66FC">
        <w:t>)</w:t>
      </w:r>
      <w:r w:rsidR="00E20B9E" w:rsidRPr="00DC66FC">
        <w:t>.</w:t>
      </w:r>
    </w:p>
    <w:p w:rsidR="00FF230B" w:rsidRPr="00DC66FC" w:rsidRDefault="00A97FE0" w:rsidP="00FF230B">
      <w:pPr>
        <w:pStyle w:val="af1"/>
      </w:pPr>
      <w:r w:rsidRPr="00DC66FC">
        <w:rPr>
          <w:noProof/>
        </w:rPr>
        <w:drawing>
          <wp:inline distT="0" distB="0" distL="0" distR="0">
            <wp:extent cx="6115685" cy="1662430"/>
            <wp:effectExtent l="19050" t="0" r="0" b="0"/>
            <wp:docPr id="5" name="Рисунок 2" descr="C:\2016\Инструкции\сотрРАС_картинки\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2016\Инструкции\сотрРАС_картинки\97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166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30B" w:rsidRPr="00DC66FC" w:rsidRDefault="00FF230B" w:rsidP="00FF230B">
      <w:pPr>
        <w:pStyle w:val="aff"/>
      </w:pPr>
      <w:bookmarkStart w:id="289" w:name="_Ref142378542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97</w:t>
      </w:r>
      <w:r w:rsidR="00282BBC" w:rsidRPr="00DC66FC">
        <w:fldChar w:fldCharType="end"/>
      </w:r>
      <w:bookmarkEnd w:id="289"/>
      <w:r w:rsidRPr="00DC66FC">
        <w:t>. Окно со строками документа для ввода наименования места хран</w:t>
      </w:r>
      <w:r w:rsidRPr="00DC66FC">
        <w:t>е</w:t>
      </w:r>
      <w:r w:rsidRPr="00DC66FC">
        <w:t>ния.</w:t>
      </w:r>
    </w:p>
    <w:p w:rsidR="00E20B9E" w:rsidRPr="00DC66FC" w:rsidRDefault="00E20B9E" w:rsidP="002A5CBB">
      <w:pPr>
        <w:pStyle w:val="a2"/>
        <w:numPr>
          <w:ilvl w:val="0"/>
          <w:numId w:val="57"/>
        </w:numPr>
        <w:spacing w:after="120"/>
        <w:ind w:left="357" w:hanging="357"/>
      </w:pPr>
      <w:r w:rsidRPr="00DC66FC">
        <w:t xml:space="preserve">Ввести наименование места хранения или выбрать его из справочника, открываемого при нажатии клавиши </w:t>
      </w:r>
      <w:r w:rsidRPr="00DC66FC">
        <w:rPr>
          <w:b/>
        </w:rPr>
        <w:t>[F3]</w:t>
      </w:r>
      <w:r w:rsidRPr="00DC66FC">
        <w:t>.</w:t>
      </w:r>
    </w:p>
    <w:p w:rsidR="00FF230B" w:rsidRPr="00DC66FC" w:rsidRDefault="00FF230B" w:rsidP="00FF230B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При вводе наименования места хранения, отсутствующего в справочнике, оно </w:t>
      </w:r>
      <w:r w:rsidRPr="00DC66FC">
        <w:rPr>
          <w:b/>
        </w:rPr>
        <w:t>автоматически добавляется в справочник</w:t>
      </w:r>
      <w:r w:rsidRPr="00DC66FC">
        <w:t>.</w:t>
      </w:r>
    </w:p>
    <w:p w:rsidR="00E20B9E" w:rsidRPr="00DC66FC" w:rsidRDefault="000B3E4A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E20B9E" w:rsidRPr="00DC66FC">
        <w:t xml:space="preserve">Находясь в окне со справочником мест хранения, </w:t>
      </w:r>
      <w:r w:rsidR="00E20B9E" w:rsidRPr="00DC66FC">
        <w:rPr>
          <w:b/>
        </w:rPr>
        <w:t>можно удалить н</w:t>
      </w:r>
      <w:r w:rsidR="00E20B9E" w:rsidRPr="00DC66FC">
        <w:rPr>
          <w:b/>
        </w:rPr>
        <w:t>е</w:t>
      </w:r>
      <w:r w:rsidR="00E20B9E" w:rsidRPr="00DC66FC">
        <w:rPr>
          <w:b/>
        </w:rPr>
        <w:t>нужное место хранения</w:t>
      </w:r>
      <w:r w:rsidR="00E20B9E" w:rsidRPr="00DC66FC">
        <w:t xml:space="preserve">, установив на соответствующую строку курсор и нажав клавишу </w:t>
      </w:r>
      <w:r w:rsidR="00E20B9E" w:rsidRPr="00DC66FC">
        <w:rPr>
          <w:b/>
        </w:rPr>
        <w:t>[</w:t>
      </w:r>
      <w:r w:rsidR="00E20B9E" w:rsidRPr="00DC66FC">
        <w:rPr>
          <w:b/>
          <w:lang w:val="en-US"/>
        </w:rPr>
        <w:t>Del</w:t>
      </w:r>
      <w:r w:rsidR="00E20B9E" w:rsidRPr="00DC66FC">
        <w:rPr>
          <w:b/>
        </w:rPr>
        <w:t>]</w:t>
      </w:r>
      <w:r w:rsidR="00E20B9E" w:rsidRPr="00DC66FC">
        <w:t>.</w:t>
      </w:r>
    </w:p>
    <w:p w:rsidR="00397FE0" w:rsidRPr="00DC66FC" w:rsidRDefault="00397FE0" w:rsidP="00FF230B"/>
    <w:p w:rsidR="000C7552" w:rsidRPr="00DC66FC" w:rsidRDefault="008C5347" w:rsidP="000C7552">
      <w:pPr>
        <w:pStyle w:val="4"/>
      </w:pPr>
      <w:bookmarkStart w:id="290" w:name="_Toc172550145"/>
      <w:r w:rsidRPr="00DC66FC">
        <w:t>О</w:t>
      </w:r>
      <w:r w:rsidR="000C7552" w:rsidRPr="00DC66FC">
        <w:t>статк</w:t>
      </w:r>
      <w:r w:rsidRPr="00DC66FC">
        <w:t>и на начало дня</w:t>
      </w:r>
      <w:r w:rsidR="00FF230B" w:rsidRPr="00DC66FC">
        <w:t> </w:t>
      </w:r>
      <w:r w:rsidRPr="00DC66FC">
        <w:t xml:space="preserve">- </w:t>
      </w:r>
      <w:r w:rsidR="000C7552" w:rsidRPr="00DC66FC">
        <w:t>места хранения</w:t>
      </w:r>
      <w:bookmarkEnd w:id="290"/>
    </w:p>
    <w:p w:rsidR="000C7552" w:rsidRPr="00DC66FC" w:rsidRDefault="000C7552" w:rsidP="004B30CB">
      <w:pPr>
        <w:pStyle w:val="a4"/>
      </w:pPr>
      <w:r w:rsidRPr="00DC66FC">
        <w:t>Наряду с привязкой товара к местам хранения в документах прихода имеется возмо</w:t>
      </w:r>
      <w:r w:rsidRPr="00DC66FC">
        <w:t>ж</w:t>
      </w:r>
      <w:r w:rsidRPr="00DC66FC">
        <w:t xml:space="preserve">ность привязать </w:t>
      </w:r>
      <w:r w:rsidRPr="00DC66FC">
        <w:rPr>
          <w:u w:val="single"/>
        </w:rPr>
        <w:t>остатки товара на указанную дату</w:t>
      </w:r>
      <w:r w:rsidRPr="00DC66FC">
        <w:t xml:space="preserve"> к местам хранения.</w:t>
      </w:r>
    </w:p>
    <w:p w:rsidR="000C7552" w:rsidRPr="00DC66FC" w:rsidRDefault="000C7552" w:rsidP="004B30CB">
      <w:pPr>
        <w:pStyle w:val="a4"/>
      </w:pPr>
      <w:r w:rsidRPr="00DC66FC">
        <w:t>Это может быть удобным в случае, когда требуется переложить товар с одного места хранения на другое.</w:t>
      </w:r>
    </w:p>
    <w:p w:rsidR="000C7552" w:rsidRPr="00DC66FC" w:rsidRDefault="000C7552" w:rsidP="00084670">
      <w:pPr>
        <w:pStyle w:val="a4"/>
        <w:keepNext/>
      </w:pPr>
      <w:r w:rsidRPr="00DC66FC">
        <w:t xml:space="preserve">Для привязки </w:t>
      </w:r>
      <w:r w:rsidR="0045145C" w:rsidRPr="00DC66FC">
        <w:t xml:space="preserve">на складе </w:t>
      </w:r>
      <w:r w:rsidRPr="00DC66FC">
        <w:t>остатков товара к местам хранения необходимо:</w:t>
      </w:r>
    </w:p>
    <w:p w:rsidR="000C7552" w:rsidRPr="00DC66FC" w:rsidRDefault="000C7552" w:rsidP="002A5CBB">
      <w:pPr>
        <w:pStyle w:val="a2"/>
        <w:numPr>
          <w:ilvl w:val="0"/>
          <w:numId w:val="58"/>
        </w:numPr>
        <w:spacing w:after="120"/>
        <w:ind w:left="357" w:hanging="357"/>
      </w:pPr>
      <w:r w:rsidRPr="00DC66FC">
        <w:t xml:space="preserve">Вызвать пункт меню </w:t>
      </w:r>
      <w:r w:rsidR="008C5347" w:rsidRPr="00DC66FC">
        <w:rPr>
          <w:b/>
        </w:rPr>
        <w:t>«Склад</w:t>
      </w:r>
      <w:r w:rsidR="00084670" w:rsidRPr="00DC66FC">
        <w:rPr>
          <w:b/>
        </w:rPr>
        <w:t> </w:t>
      </w:r>
      <w:r w:rsidR="008C5347" w:rsidRPr="00DC66FC">
        <w:rPr>
          <w:b/>
        </w:rPr>
        <w:sym w:font="Symbol" w:char="F0DE"/>
      </w:r>
      <w:r w:rsidR="0045145C" w:rsidRPr="00DC66FC">
        <w:rPr>
          <w:b/>
        </w:rPr>
        <w:t xml:space="preserve"> </w:t>
      </w:r>
      <w:r w:rsidR="008C5347" w:rsidRPr="00DC66FC">
        <w:rPr>
          <w:b/>
        </w:rPr>
        <w:t>Товары</w:t>
      </w:r>
      <w:r w:rsidR="00084670" w:rsidRPr="00DC66FC">
        <w:rPr>
          <w:b/>
        </w:rPr>
        <w:t> </w:t>
      </w:r>
      <w:r w:rsidR="008C5347" w:rsidRPr="00DC66FC">
        <w:rPr>
          <w:b/>
        </w:rPr>
        <w:sym w:font="Symbol" w:char="F0DE"/>
      </w:r>
      <w:r w:rsidR="0045145C" w:rsidRPr="00DC66FC">
        <w:rPr>
          <w:b/>
        </w:rPr>
        <w:t xml:space="preserve"> </w:t>
      </w:r>
      <w:r w:rsidR="008C5347" w:rsidRPr="00DC66FC">
        <w:rPr>
          <w:b/>
        </w:rPr>
        <w:t>Хранение товара на складе</w:t>
      </w:r>
      <w:r w:rsidR="00084670" w:rsidRPr="00DC66FC">
        <w:rPr>
          <w:b/>
        </w:rPr>
        <w:t> </w:t>
      </w:r>
      <w:r w:rsidR="008C5347" w:rsidRPr="00DC66FC">
        <w:rPr>
          <w:b/>
        </w:rPr>
        <w:sym w:font="Symbol" w:char="F0DE"/>
      </w:r>
      <w:r w:rsidR="008C5347" w:rsidRPr="00DC66FC">
        <w:rPr>
          <w:b/>
        </w:rPr>
        <w:t xml:space="preserve"> Привя</w:t>
      </w:r>
      <w:r w:rsidR="008C5347" w:rsidRPr="00DC66FC">
        <w:rPr>
          <w:b/>
        </w:rPr>
        <w:t>з</w:t>
      </w:r>
      <w:r w:rsidR="008C5347" w:rsidRPr="00DC66FC">
        <w:rPr>
          <w:b/>
        </w:rPr>
        <w:t>ка» товаров к местам хранения</w:t>
      </w:r>
      <w:r w:rsidR="00084670" w:rsidRPr="00DC66FC">
        <w:rPr>
          <w:b/>
        </w:rPr>
        <w:t> </w:t>
      </w:r>
      <w:r w:rsidR="008C5347" w:rsidRPr="00DC66FC">
        <w:rPr>
          <w:b/>
        </w:rPr>
        <w:sym w:font="Symbol" w:char="F0DE"/>
      </w:r>
      <w:r w:rsidR="008C5347" w:rsidRPr="00DC66FC">
        <w:rPr>
          <w:b/>
        </w:rPr>
        <w:t xml:space="preserve"> </w:t>
      </w:r>
      <w:r w:rsidR="00C41626" w:rsidRPr="00DC66FC">
        <w:rPr>
          <w:b/>
        </w:rPr>
        <w:t>Остатки на начало дня</w:t>
      </w:r>
      <w:r w:rsidR="00084670" w:rsidRPr="00DC66FC">
        <w:rPr>
          <w:b/>
        </w:rPr>
        <w:t> </w:t>
      </w:r>
      <w:r w:rsidR="008C5347" w:rsidRPr="00DC66FC">
        <w:rPr>
          <w:b/>
        </w:rPr>
        <w:t>- места хранения»</w:t>
      </w:r>
      <w:r w:rsidRPr="00DC66FC">
        <w:t>.</w:t>
      </w:r>
    </w:p>
    <w:p w:rsidR="00D871FE" w:rsidRPr="00DC66FC" w:rsidRDefault="00D871FE" w:rsidP="00D871FE">
      <w:pPr>
        <w:pStyle w:val="a"/>
        <w:numPr>
          <w:ilvl w:val="0"/>
          <w:numId w:val="58"/>
        </w:numPr>
      </w:pPr>
      <w:r w:rsidRPr="00DC66FC">
        <w:t>Выбрать источник финансирования: «Федеральный» или «Субъект РФ».</w:t>
      </w:r>
    </w:p>
    <w:p w:rsidR="000C7552" w:rsidRPr="00DC66FC" w:rsidRDefault="000C7552" w:rsidP="002A5CBB">
      <w:pPr>
        <w:pStyle w:val="a2"/>
        <w:numPr>
          <w:ilvl w:val="0"/>
          <w:numId w:val="58"/>
        </w:numPr>
        <w:spacing w:after="120"/>
        <w:ind w:left="357" w:hanging="357"/>
      </w:pPr>
      <w:r w:rsidRPr="00DC66FC">
        <w:t>В открывшемся окне ввести дату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470501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98</w:t>
        </w:r>
      </w:fldSimple>
      <w:r w:rsidRPr="00DC66FC">
        <w:t>).</w:t>
      </w:r>
    </w:p>
    <w:p w:rsidR="000C7552" w:rsidRPr="00DC66FC" w:rsidRDefault="00AE17B7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1704975" cy="1200150"/>
            <wp:effectExtent l="1905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552" w:rsidRPr="00DC66FC" w:rsidRDefault="000C7552" w:rsidP="008829EB">
      <w:pPr>
        <w:pStyle w:val="aff"/>
      </w:pPr>
      <w:bookmarkStart w:id="291" w:name="_Ref14470501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98</w:t>
      </w:r>
      <w:r w:rsidR="00282BBC">
        <w:rPr>
          <w:noProof/>
        </w:rPr>
        <w:fldChar w:fldCharType="end"/>
      </w:r>
      <w:bookmarkEnd w:id="291"/>
      <w:r w:rsidRPr="00DC66FC">
        <w:t>. Ввод даты.</w:t>
      </w:r>
    </w:p>
    <w:p w:rsidR="00C41626" w:rsidRPr="00DC66FC" w:rsidRDefault="006901F7" w:rsidP="002A5CBB">
      <w:pPr>
        <w:pStyle w:val="a2"/>
        <w:numPr>
          <w:ilvl w:val="0"/>
          <w:numId w:val="58"/>
        </w:numPr>
        <w:spacing w:after="120"/>
        <w:ind w:left="357" w:hanging="357"/>
      </w:pPr>
      <w:r w:rsidRPr="00DC66FC">
        <w:lastRenderedPageBreak/>
        <w:t>Выбрать, список</w:t>
      </w:r>
      <w:r w:rsidR="00C41626" w:rsidRPr="00DC66FC">
        <w:t xml:space="preserve"> товаров </w:t>
      </w:r>
      <w:r w:rsidRPr="00DC66FC">
        <w:t>для отображения:</w:t>
      </w:r>
      <w:r w:rsidR="00C41626" w:rsidRPr="00DC66FC">
        <w:t xml:space="preserve"> </w:t>
      </w:r>
      <w:r w:rsidR="00C41626" w:rsidRPr="00DC66FC">
        <w:rPr>
          <w:b/>
        </w:rPr>
        <w:t>всех</w:t>
      </w:r>
      <w:r w:rsidR="00C41626" w:rsidRPr="00DC66FC">
        <w:t xml:space="preserve"> или </w:t>
      </w:r>
      <w:r w:rsidR="00C41626" w:rsidRPr="00DC66FC">
        <w:rPr>
          <w:b/>
        </w:rPr>
        <w:t>только с ненулевым колич</w:t>
      </w:r>
      <w:r w:rsidR="00C41626" w:rsidRPr="00DC66FC">
        <w:rPr>
          <w:b/>
        </w:rPr>
        <w:t>е</w:t>
      </w:r>
      <w:r w:rsidR="00C41626" w:rsidRPr="00DC66FC">
        <w:rPr>
          <w:b/>
        </w:rPr>
        <w:t>ством</w:t>
      </w:r>
      <w:r w:rsidR="00C41626" w:rsidRPr="00DC66FC">
        <w:t xml:space="preserve"> (</w:t>
      </w:r>
      <w:proofErr w:type="gramStart"/>
      <w:r w:rsidR="00C41626" w:rsidRPr="00DC66FC">
        <w:t>см</w:t>
      </w:r>
      <w:proofErr w:type="gramEnd"/>
      <w:r w:rsidR="00C41626" w:rsidRPr="00DC66FC">
        <w:t xml:space="preserve">. </w:t>
      </w:r>
      <w:fldSimple w:instr=" REF _Ref16096049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99</w:t>
        </w:r>
      </w:fldSimple>
      <w:r w:rsidR="00C41626" w:rsidRPr="00DC66FC">
        <w:t>).</w:t>
      </w:r>
    </w:p>
    <w:p w:rsidR="00C41626" w:rsidRPr="00DC66FC" w:rsidRDefault="005F677F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2333625" cy="1333500"/>
            <wp:effectExtent l="19050" t="0" r="952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626" w:rsidRPr="00DC66FC" w:rsidRDefault="00C41626" w:rsidP="008829EB">
      <w:pPr>
        <w:pStyle w:val="aff"/>
      </w:pPr>
      <w:bookmarkStart w:id="292" w:name="_Ref16096049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99</w:t>
      </w:r>
      <w:r w:rsidR="00282BBC">
        <w:rPr>
          <w:noProof/>
        </w:rPr>
        <w:fldChar w:fldCharType="end"/>
      </w:r>
      <w:bookmarkEnd w:id="292"/>
      <w:r w:rsidRPr="00DC66FC">
        <w:t>. Выбор товаров, включаемых в ведомость.</w:t>
      </w:r>
    </w:p>
    <w:p w:rsidR="000C7552" w:rsidRPr="00DC66FC" w:rsidRDefault="000C7552" w:rsidP="002A5CBB">
      <w:pPr>
        <w:pStyle w:val="a2"/>
        <w:numPr>
          <w:ilvl w:val="0"/>
          <w:numId w:val="58"/>
        </w:numPr>
        <w:spacing w:after="120"/>
        <w:ind w:left="357" w:hanging="357"/>
      </w:pPr>
      <w:r w:rsidRPr="00DC66FC">
        <w:t xml:space="preserve">Откроется окно с входящими остатками товара на </w:t>
      </w:r>
      <w:r w:rsidR="004D7299">
        <w:t xml:space="preserve">введенную дату </w:t>
      </w:r>
      <w:r w:rsidRPr="00DC66FC">
        <w:t>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470526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100</w:t>
        </w:r>
      </w:fldSimple>
      <w:r w:rsidRPr="00DC66FC">
        <w:t>).</w:t>
      </w:r>
    </w:p>
    <w:p w:rsidR="000C7552" w:rsidRPr="00DC66FC" w:rsidRDefault="00372580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367664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67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552" w:rsidRPr="00DC66FC" w:rsidRDefault="000C7552" w:rsidP="00D731E6">
      <w:pPr>
        <w:pStyle w:val="af2"/>
        <w:jc w:val="center"/>
      </w:pPr>
      <w:bookmarkStart w:id="293" w:name="_Ref144705266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100</w:t>
      </w:r>
      <w:r w:rsidR="00282BBC" w:rsidRPr="00DC66FC">
        <w:fldChar w:fldCharType="end"/>
      </w:r>
      <w:bookmarkEnd w:id="293"/>
      <w:r w:rsidRPr="00DC66FC">
        <w:t>. Входящие остатки склада.</w:t>
      </w:r>
    </w:p>
    <w:p w:rsidR="000C7552" w:rsidRPr="00DC66FC" w:rsidRDefault="000C7552" w:rsidP="002A5CBB">
      <w:pPr>
        <w:pStyle w:val="a2"/>
        <w:numPr>
          <w:ilvl w:val="0"/>
          <w:numId w:val="58"/>
        </w:numPr>
        <w:spacing w:after="120"/>
        <w:ind w:left="357" w:hanging="357"/>
      </w:pPr>
      <w:r w:rsidRPr="00DC66FC">
        <w:t>Для привязки товара к месту хранения необходимо установить курсор на соответс</w:t>
      </w:r>
      <w:r w:rsidRPr="00DC66FC">
        <w:t>т</w:t>
      </w:r>
      <w:r w:rsidRPr="00DC66FC">
        <w:t xml:space="preserve">вующую строку,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и ввести условное обозначение </w:t>
      </w:r>
      <w:r w:rsidRPr="00DC66FC">
        <w:rPr>
          <w:b/>
        </w:rPr>
        <w:t>места</w:t>
      </w:r>
      <w:r w:rsidRPr="00DC66FC">
        <w:t xml:space="preserve"> хр</w:t>
      </w:r>
      <w:r w:rsidRPr="00DC66FC">
        <w:t>а</w:t>
      </w:r>
      <w:r w:rsidRPr="00DC66FC">
        <w:t xml:space="preserve">нения либо выбрать </w:t>
      </w:r>
      <w:r w:rsidRPr="00DC66FC">
        <w:rPr>
          <w:b/>
        </w:rPr>
        <w:t>место</w:t>
      </w:r>
      <w:r w:rsidRPr="00DC66FC">
        <w:t xml:space="preserve"> хранения из списка, отображаемого при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>.</w:t>
      </w:r>
    </w:p>
    <w:p w:rsidR="000C7552" w:rsidRPr="00DC66FC" w:rsidRDefault="000C7552" w:rsidP="004B30CB">
      <w:pPr>
        <w:pStyle w:val="a4"/>
      </w:pPr>
    </w:p>
    <w:p w:rsidR="007F04CB" w:rsidRPr="00DC66FC" w:rsidRDefault="007F04CB" w:rsidP="005131FB">
      <w:pPr>
        <w:pStyle w:val="3"/>
      </w:pPr>
      <w:bookmarkStart w:id="294" w:name="_Toc153093838"/>
      <w:bookmarkStart w:id="295" w:name="_Ref200441992"/>
      <w:bookmarkStart w:id="296" w:name="Отвязка_мест_хранения_от_товара"/>
      <w:bookmarkStart w:id="297" w:name="_Toc172550146"/>
      <w:r w:rsidRPr="00DC66FC">
        <w:t>«Отвязка» мест хранения от товара с нулевым количеством</w:t>
      </w:r>
      <w:bookmarkEnd w:id="294"/>
      <w:bookmarkEnd w:id="295"/>
      <w:bookmarkEnd w:id="296"/>
      <w:bookmarkEnd w:id="297"/>
    </w:p>
    <w:p w:rsidR="007F04CB" w:rsidRPr="00DC66FC" w:rsidRDefault="007F04CB" w:rsidP="004B30CB">
      <w:pPr>
        <w:pStyle w:val="a4"/>
      </w:pPr>
      <w:r w:rsidRPr="00DC66FC">
        <w:t>В некоторых случаях возникает необходимость «отвязать» места хранения от товара, которого на текущий момент нет в наличии.</w:t>
      </w:r>
    </w:p>
    <w:p w:rsidR="007F04CB" w:rsidRPr="00DC66FC" w:rsidRDefault="007F04CB" w:rsidP="004B30CB">
      <w:pPr>
        <w:pStyle w:val="a4"/>
      </w:pPr>
      <w:r w:rsidRPr="00DC66FC">
        <w:t xml:space="preserve">Для выполнения этого в функционал «привязки» мест хранения к остаткам товара на </w:t>
      </w:r>
      <w:r w:rsidR="00B9710A" w:rsidRPr="00DC66FC">
        <w:t>складе</w:t>
      </w:r>
      <w:r w:rsidRPr="00DC66FC">
        <w:t xml:space="preserve"> (пункт меню </w:t>
      </w:r>
      <w:r w:rsidRPr="00DC66FC">
        <w:rPr>
          <w:b/>
        </w:rPr>
        <w:t>«Склад</w:t>
      </w:r>
      <w:r w:rsidR="00904658" w:rsidRPr="00DC66FC">
        <w:rPr>
          <w:b/>
        </w:rPr>
        <w:t> </w:t>
      </w:r>
      <w:r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Pr="00DC66FC">
        <w:rPr>
          <w:b/>
        </w:rPr>
        <w:t>Товары</w:t>
      </w:r>
      <w:r w:rsidR="00904658" w:rsidRPr="00DC66FC">
        <w:rPr>
          <w:b/>
        </w:rPr>
        <w:t> </w:t>
      </w:r>
      <w:r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Pr="00DC66FC">
        <w:rPr>
          <w:b/>
        </w:rPr>
        <w:t>Хранение товара на складе</w:t>
      </w:r>
      <w:r w:rsidR="00904658" w:rsidRPr="00DC66FC">
        <w:rPr>
          <w:b/>
        </w:rPr>
        <w:t> </w:t>
      </w:r>
      <w:r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Pr="00DC66FC">
        <w:rPr>
          <w:b/>
        </w:rPr>
        <w:t>Привязка товаров к местам хранени</w:t>
      </w:r>
      <w:r w:rsidR="006A03C5" w:rsidRPr="00DC66FC">
        <w:rPr>
          <w:b/>
        </w:rPr>
        <w:t>я</w:t>
      </w:r>
      <w:r w:rsidR="00904658" w:rsidRPr="00DC66FC">
        <w:rPr>
          <w:b/>
        </w:rPr>
        <w:t> </w:t>
      </w:r>
      <w:r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Pr="00DC66FC">
        <w:rPr>
          <w:b/>
        </w:rPr>
        <w:t>Остатки на начало дня</w:t>
      </w:r>
      <w:r w:rsidR="00904658" w:rsidRPr="00DC66FC">
        <w:rPr>
          <w:b/>
        </w:rPr>
        <w:t> </w:t>
      </w:r>
      <w:r w:rsidRPr="00DC66FC">
        <w:rPr>
          <w:b/>
        </w:rPr>
        <w:t>- места хранения»</w:t>
      </w:r>
      <w:r w:rsidRPr="00DC66FC">
        <w:t>) добавл</w:t>
      </w:r>
      <w:r w:rsidRPr="00DC66FC">
        <w:t>е</w:t>
      </w:r>
      <w:r w:rsidRPr="00DC66FC">
        <w:t xml:space="preserve">на возможность работы с товаром </w:t>
      </w:r>
      <w:r w:rsidRPr="00DC66FC">
        <w:rPr>
          <w:u w:val="single"/>
        </w:rPr>
        <w:t>всех</w:t>
      </w:r>
      <w:r w:rsidRPr="00DC66FC">
        <w:t xml:space="preserve"> партий, в том числе и с нулевым количеством.</w:t>
      </w:r>
    </w:p>
    <w:p w:rsidR="007F04CB" w:rsidRPr="00DC66FC" w:rsidRDefault="007F04CB" w:rsidP="004B30CB">
      <w:pPr>
        <w:pStyle w:val="a4"/>
      </w:pPr>
      <w:r w:rsidRPr="00DC66FC">
        <w:t>Для работы со всем товаром, после вызова указанного выше пункта меню и ввода д</w:t>
      </w:r>
      <w:r w:rsidRPr="00DC66FC">
        <w:t>а</w:t>
      </w:r>
      <w:r w:rsidRPr="00DC66FC">
        <w:t xml:space="preserve">ты в открывшемся окне надо выбрать </w:t>
      </w:r>
      <w:r w:rsidRPr="00DC66FC">
        <w:rPr>
          <w:b/>
        </w:rPr>
        <w:t>«Все товары»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274585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101</w:t>
        </w:r>
      </w:fldSimple>
      <w:r w:rsidRPr="00DC66FC">
        <w:t>).</w:t>
      </w:r>
    </w:p>
    <w:p w:rsidR="007F04CB" w:rsidRPr="00DC66FC" w:rsidRDefault="00865799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2609850" cy="146685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4CB" w:rsidRPr="00DC66FC" w:rsidRDefault="007F04CB" w:rsidP="008829EB">
      <w:pPr>
        <w:pStyle w:val="aff"/>
      </w:pPr>
      <w:bookmarkStart w:id="298" w:name="_Ref15274585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101</w:t>
      </w:r>
      <w:r w:rsidR="00282BBC">
        <w:rPr>
          <w:noProof/>
        </w:rPr>
        <w:fldChar w:fldCharType="end"/>
      </w:r>
      <w:bookmarkEnd w:id="298"/>
      <w:r w:rsidRPr="00DC66FC">
        <w:t>. Выбор варианта отображения товара.</w:t>
      </w:r>
    </w:p>
    <w:p w:rsidR="007F04CB" w:rsidRPr="00DC66FC" w:rsidRDefault="007F04CB" w:rsidP="00B1451F">
      <w:pPr>
        <w:pStyle w:val="a4"/>
        <w:keepNext/>
      </w:pPr>
      <w:r w:rsidRPr="00DC66FC">
        <w:t>Откроется окно со списком товаров всех партий, в том числе и с нулевым количес</w:t>
      </w:r>
      <w:r w:rsidRPr="00DC66FC">
        <w:t>т</w:t>
      </w:r>
      <w:r w:rsidRPr="00DC66FC">
        <w:t>вом, в котором надо:</w:t>
      </w:r>
    </w:p>
    <w:p w:rsidR="007F04CB" w:rsidRPr="00DC66FC" w:rsidRDefault="007F04CB" w:rsidP="00B1451F">
      <w:pPr>
        <w:pStyle w:val="a4"/>
        <w:numPr>
          <w:ilvl w:val="0"/>
          <w:numId w:val="60"/>
        </w:numPr>
      </w:pPr>
      <w:r w:rsidRPr="00DC66FC">
        <w:t xml:space="preserve">Найти </w:t>
      </w:r>
      <w:proofErr w:type="gramStart"/>
      <w:r w:rsidRPr="00DC66FC">
        <w:t>требуемый</w:t>
      </w:r>
      <w:proofErr w:type="gramEnd"/>
      <w:r w:rsidRPr="00DC66FC">
        <w:t>.</w:t>
      </w:r>
    </w:p>
    <w:p w:rsidR="007F04CB" w:rsidRPr="00DC66FC" w:rsidRDefault="007F04CB" w:rsidP="00B1451F">
      <w:pPr>
        <w:pStyle w:val="a4"/>
        <w:numPr>
          <w:ilvl w:val="0"/>
          <w:numId w:val="60"/>
        </w:numPr>
      </w:pPr>
      <w:r w:rsidRPr="00DC66FC">
        <w:t xml:space="preserve">Для «отвязки» места хранения надо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, удалить наименование места хранения </w:t>
      </w:r>
      <w:r w:rsidR="00B1451F" w:rsidRPr="00DC66FC">
        <w:t xml:space="preserve">(очистить поле от каких-либо символов) </w:t>
      </w:r>
      <w:r w:rsidRPr="00DC66FC">
        <w:t xml:space="preserve">и еще раз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(см. </w:t>
      </w:r>
      <w:fldSimple w:instr=" REF _Ref15274619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102</w:t>
        </w:r>
      </w:fldSimple>
      <w:r w:rsidRPr="00DC66FC">
        <w:t>).</w:t>
      </w:r>
    </w:p>
    <w:p w:rsidR="007F04CB" w:rsidRPr="00DC66FC" w:rsidRDefault="0021795D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298530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29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B7E" w:rsidRPr="00DC66FC" w:rsidRDefault="007F04CB" w:rsidP="008829EB">
      <w:pPr>
        <w:pStyle w:val="aff"/>
      </w:pPr>
      <w:bookmarkStart w:id="299" w:name="_Ref152746194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102</w:t>
      </w:r>
      <w:r w:rsidR="00282BBC" w:rsidRPr="00DC66FC">
        <w:fldChar w:fldCharType="end"/>
      </w:r>
      <w:bookmarkEnd w:id="299"/>
      <w:r w:rsidRPr="00DC66FC">
        <w:t>. «Отвязка» места хранения от товара.</w:t>
      </w:r>
    </w:p>
    <w:p w:rsidR="00CA5B7E" w:rsidRPr="00DC66FC" w:rsidRDefault="00CA5B7E" w:rsidP="00B1451F"/>
    <w:p w:rsidR="00B1451F" w:rsidRPr="00DC66FC" w:rsidRDefault="00B1451F" w:rsidP="00B1451F">
      <w:pPr>
        <w:sectPr w:rsidR="00B1451F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A519BE">
      <w:pPr>
        <w:pStyle w:val="2"/>
      </w:pPr>
      <w:bookmarkStart w:id="300" w:name="Инстр_по_сборке_товара"/>
      <w:bookmarkStart w:id="301" w:name="_Toc172550147"/>
      <w:r w:rsidRPr="00DC66FC">
        <w:lastRenderedPageBreak/>
        <w:t>Инструкция по сборке товара</w:t>
      </w:r>
      <w:bookmarkEnd w:id="246"/>
      <w:r w:rsidRPr="00DC66FC">
        <w:t xml:space="preserve"> с использованием справочника направлений</w:t>
      </w:r>
      <w:bookmarkEnd w:id="300"/>
      <w:bookmarkEnd w:id="301"/>
    </w:p>
    <w:p w:rsidR="00A1414D" w:rsidRPr="00DC66FC" w:rsidRDefault="00A1414D" w:rsidP="005131FB">
      <w:pPr>
        <w:pStyle w:val="3"/>
      </w:pPr>
      <w:bookmarkStart w:id="302" w:name="_Toc172550148"/>
      <w:r w:rsidRPr="00DC66FC">
        <w:t>Работа со справочником направлений</w:t>
      </w:r>
      <w:bookmarkEnd w:id="302"/>
    </w:p>
    <w:p w:rsidR="00FA0AE0" w:rsidRPr="00DC66FC" w:rsidRDefault="00A1414D" w:rsidP="00A1414D">
      <w:pPr>
        <w:pStyle w:val="4"/>
      </w:pPr>
      <w:bookmarkStart w:id="303" w:name="_Ref123465958"/>
      <w:bookmarkStart w:id="304" w:name="Работа_со_спр_направлений"/>
      <w:bookmarkStart w:id="305" w:name="_Toc172550149"/>
      <w:r w:rsidRPr="00DC66FC">
        <w:t>Ведение</w:t>
      </w:r>
      <w:r w:rsidR="00FA0AE0" w:rsidRPr="00DC66FC">
        <w:t xml:space="preserve"> справочник</w:t>
      </w:r>
      <w:r w:rsidRPr="00DC66FC">
        <w:t>а</w:t>
      </w:r>
      <w:bookmarkEnd w:id="303"/>
      <w:bookmarkEnd w:id="304"/>
      <w:bookmarkEnd w:id="305"/>
    </w:p>
    <w:p w:rsidR="00FA0AE0" w:rsidRPr="00DC66FC" w:rsidRDefault="00FA0AE0" w:rsidP="00FA0AE0">
      <w:pPr>
        <w:pStyle w:val="a4"/>
      </w:pPr>
      <w:r w:rsidRPr="00DC66FC">
        <w:t>Справочник направлений, используемый для оптимизации перемещения товара с РАС в нижестоящ</w:t>
      </w:r>
      <w:r w:rsidR="00A1414D" w:rsidRPr="00DC66FC">
        <w:t>ие</w:t>
      </w:r>
      <w:r w:rsidRPr="00DC66FC">
        <w:t xml:space="preserve"> подразделени</w:t>
      </w:r>
      <w:r w:rsidR="00A1414D" w:rsidRPr="00DC66FC">
        <w:t>я</w:t>
      </w:r>
      <w:r w:rsidRPr="00DC66FC">
        <w:t>, формируется и, при необходимости, впоследствии реда</w:t>
      </w:r>
      <w:r w:rsidRPr="00DC66FC">
        <w:t>к</w:t>
      </w:r>
      <w:r w:rsidRPr="00DC66FC">
        <w:t xml:space="preserve">тируется </w:t>
      </w:r>
      <w:proofErr w:type="gramStart"/>
      <w:r w:rsidRPr="00DC66FC">
        <w:t>на</w:t>
      </w:r>
      <w:proofErr w:type="gramEnd"/>
      <w:r w:rsidRPr="00DC66FC">
        <w:t xml:space="preserve"> РАС </w:t>
      </w:r>
      <w:r w:rsidRPr="00DC66FC">
        <w:rPr>
          <w:i/>
          <w:u w:val="single"/>
        </w:rPr>
        <w:t>вручную</w:t>
      </w:r>
      <w:r w:rsidRPr="00DC66FC">
        <w:t>.</w:t>
      </w:r>
    </w:p>
    <w:p w:rsidR="00A1414D" w:rsidRPr="00DC66FC" w:rsidRDefault="00A1414D" w:rsidP="00FA0AE0">
      <w:pPr>
        <w:pStyle w:val="a4"/>
      </w:pPr>
    </w:p>
    <w:p w:rsidR="00FA0AE0" w:rsidRPr="00DC66FC" w:rsidRDefault="00FA0AE0" w:rsidP="00FA0AE0">
      <w:pPr>
        <w:pStyle w:val="a4"/>
      </w:pPr>
      <w:r w:rsidRPr="00DC66FC">
        <w:t xml:space="preserve">Для формирования или редактирования справочника необходимо вызвать пункт меню </w:t>
      </w:r>
      <w:r w:rsidRPr="00DC66FC">
        <w:rPr>
          <w:b/>
        </w:rPr>
        <w:t>«Склад</w:t>
      </w:r>
      <w:r w:rsidR="00A01E1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Товары</w:t>
      </w:r>
      <w:r w:rsidR="00A01E1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Сборка товара</w:t>
      </w:r>
      <w:r w:rsidR="00A01E1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Направления</w:t>
      </w:r>
      <w:r w:rsidR="00A01E1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Ведение справочника н</w:t>
      </w:r>
      <w:r w:rsidRPr="00DC66FC">
        <w:rPr>
          <w:b/>
        </w:rPr>
        <w:t>а</w:t>
      </w:r>
      <w:r w:rsidRPr="00DC66FC">
        <w:rPr>
          <w:b/>
        </w:rPr>
        <w:t>правлений»</w:t>
      </w:r>
      <w:r w:rsidR="00A1414D" w:rsidRPr="00DC66FC">
        <w:t xml:space="preserve"> </w:t>
      </w:r>
      <w:r w:rsidRPr="00DC66FC">
        <w:t>и в открывшемся окне задать «</w:t>
      </w:r>
      <w:r w:rsidRPr="00DC66FC">
        <w:rPr>
          <w:b/>
        </w:rPr>
        <w:t>код</w:t>
      </w:r>
      <w:r w:rsidRPr="00DC66FC">
        <w:t>» и «</w:t>
      </w:r>
      <w:r w:rsidRPr="00DC66FC">
        <w:rPr>
          <w:b/>
        </w:rPr>
        <w:t>наименование</w:t>
      </w:r>
      <w:r w:rsidRPr="00DC66FC">
        <w:t>» для каждого н</w:t>
      </w:r>
      <w:r w:rsidRPr="00DC66FC">
        <w:t>а</w:t>
      </w:r>
      <w:r w:rsidRPr="00DC66FC">
        <w:t>правления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45655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103</w:t>
        </w:r>
      </w:fldSimple>
      <w:r w:rsidRPr="00DC66FC">
        <w:t>).</w:t>
      </w:r>
    </w:p>
    <w:p w:rsidR="00FA0AE0" w:rsidRPr="00DC66FC" w:rsidRDefault="00FA0AE0" w:rsidP="001B3749">
      <w:pPr>
        <w:pStyle w:val="afa"/>
      </w:pPr>
      <w:r w:rsidRPr="00DC66FC">
        <w:rPr>
          <w:b/>
          <w:u w:val="single"/>
        </w:rPr>
        <w:t>Примечание.</w:t>
      </w:r>
      <w:r w:rsidRPr="00DC66FC">
        <w:tab/>
        <w:t>«</w:t>
      </w:r>
      <w:r w:rsidRPr="00DC66FC">
        <w:rPr>
          <w:b/>
        </w:rPr>
        <w:t>Код</w:t>
      </w:r>
      <w:r w:rsidRPr="00DC66FC">
        <w:t>»</w:t>
      </w:r>
      <w:r w:rsidR="008F6017" w:rsidRPr="00DC66FC">
        <w:t> </w:t>
      </w:r>
      <w:r w:rsidRPr="00DC66FC">
        <w:t>- это порядковый номер соответствующего направления в справо</w:t>
      </w:r>
      <w:r w:rsidRPr="00DC66FC">
        <w:t>ч</w:t>
      </w:r>
      <w:r w:rsidRPr="00DC66FC">
        <w:t>нике.</w:t>
      </w:r>
    </w:p>
    <w:p w:rsidR="00A1414D" w:rsidRPr="00DC66FC" w:rsidRDefault="00A1414D" w:rsidP="00A1414D">
      <w:pPr>
        <w:pStyle w:val="a4"/>
      </w:pPr>
    </w:p>
    <w:p w:rsidR="00FA0AE0" w:rsidRDefault="00935D21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81113"/>
            <wp:effectExtent l="19050" t="0" r="0" b="0"/>
            <wp:docPr id="868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81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711" w:rsidRPr="00282711" w:rsidRDefault="00282711" w:rsidP="00282711">
      <w:pPr>
        <w:pStyle w:val="aff"/>
      </w:pPr>
    </w:p>
    <w:p w:rsidR="00FA0AE0" w:rsidRPr="00DC66FC" w:rsidRDefault="00FA0AE0" w:rsidP="008829EB">
      <w:pPr>
        <w:pStyle w:val="aff"/>
      </w:pPr>
      <w:bookmarkStart w:id="306" w:name="_Ref12345655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103</w:t>
      </w:r>
      <w:r w:rsidR="00282BBC">
        <w:rPr>
          <w:noProof/>
        </w:rPr>
        <w:fldChar w:fldCharType="end"/>
      </w:r>
      <w:bookmarkEnd w:id="306"/>
      <w:r w:rsidRPr="00DC66FC">
        <w:t>. Ведение справочника направлений.</w:t>
      </w:r>
    </w:p>
    <w:p w:rsidR="00FA0AE0" w:rsidRPr="00DC66FC" w:rsidRDefault="00FA0AE0" w:rsidP="00AF24A4">
      <w:pPr>
        <w:pStyle w:val="a4"/>
        <w:keepNext/>
      </w:pPr>
      <w:r w:rsidRPr="00DC66FC">
        <w:t>Код направления можно задать тремя способами:</w:t>
      </w:r>
    </w:p>
    <w:p w:rsidR="00FA0AE0" w:rsidRPr="00DC66FC" w:rsidRDefault="00FA0AE0" w:rsidP="00F41A57">
      <w:pPr>
        <w:pStyle w:val="a"/>
        <w:numPr>
          <w:ilvl w:val="0"/>
          <w:numId w:val="154"/>
        </w:numPr>
      </w:pPr>
      <w:r w:rsidRPr="00DC66FC">
        <w:rPr>
          <w:b/>
        </w:rPr>
        <w:t>Ввести вручную</w:t>
      </w:r>
      <w:r w:rsidRPr="00DC66FC">
        <w:t xml:space="preserve">. При этом система позволяет ввести </w:t>
      </w:r>
      <w:r w:rsidR="00A1414D" w:rsidRPr="00DC66FC">
        <w:rPr>
          <w:u w:val="single"/>
        </w:rPr>
        <w:t xml:space="preserve">только </w:t>
      </w:r>
      <w:r w:rsidRPr="00DC66FC">
        <w:rPr>
          <w:u w:val="single"/>
        </w:rPr>
        <w:t>код, уже имеющийся в справочнике</w:t>
      </w:r>
      <w:r w:rsidRPr="00DC66FC">
        <w:t>. При попытке ввода кода, отсутствующего в справочнике, выдается соо</w:t>
      </w:r>
      <w:r w:rsidRPr="00DC66FC">
        <w:t>т</w:t>
      </w:r>
      <w:r w:rsidRPr="00DC66FC">
        <w:t>ветствующее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45658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104</w:t>
        </w:r>
      </w:fldSimple>
      <w:r w:rsidRPr="00DC66FC">
        <w:t>).</w:t>
      </w:r>
    </w:p>
    <w:p w:rsidR="00FA0AE0" w:rsidRPr="00DC66FC" w:rsidRDefault="00E67435" w:rsidP="00FA0AE0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3086100" cy="120967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AE0" w:rsidRPr="00DC66FC" w:rsidRDefault="00FA0AE0" w:rsidP="008829EB">
      <w:pPr>
        <w:pStyle w:val="aff"/>
      </w:pPr>
      <w:bookmarkStart w:id="307" w:name="_Ref12345658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104</w:t>
      </w:r>
      <w:r w:rsidR="00282BBC">
        <w:rPr>
          <w:noProof/>
        </w:rPr>
        <w:fldChar w:fldCharType="end"/>
      </w:r>
      <w:bookmarkEnd w:id="307"/>
      <w:r w:rsidRPr="00DC66FC">
        <w:t>. Ввод отсутствующего в справочнике кода.</w:t>
      </w:r>
    </w:p>
    <w:p w:rsidR="00FA0AE0" w:rsidRPr="00DC66FC" w:rsidRDefault="00FA0AE0" w:rsidP="00F41A57">
      <w:pPr>
        <w:pStyle w:val="a"/>
        <w:numPr>
          <w:ilvl w:val="0"/>
          <w:numId w:val="154"/>
        </w:numPr>
      </w:pPr>
      <w:r w:rsidRPr="00DC66FC">
        <w:t xml:space="preserve">Выбрать требуемый </w:t>
      </w:r>
      <w:r w:rsidRPr="00DC66FC">
        <w:rPr>
          <w:b/>
        </w:rPr>
        <w:t>код из списка</w:t>
      </w:r>
      <w:r w:rsidRPr="00DC66FC">
        <w:t xml:space="preserve">, отображаемого на экране при нажатии клавиши </w:t>
      </w:r>
      <w:r w:rsidRPr="00DC66FC">
        <w:rPr>
          <w:b/>
        </w:rPr>
        <w:t>[F3]</w:t>
      </w:r>
      <w:r w:rsidRPr="00DC66FC">
        <w:t xml:space="preserve"> (см. </w:t>
      </w:r>
      <w:fldSimple w:instr=" REF _Ref12345661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105</w:t>
        </w:r>
      </w:fldSimple>
      <w:r w:rsidRPr="00DC66FC">
        <w:t>).</w:t>
      </w:r>
    </w:p>
    <w:p w:rsidR="00730521" w:rsidRPr="00DC66FC" w:rsidRDefault="00B40C9D" w:rsidP="00730521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33875" cy="2162175"/>
            <wp:effectExtent l="19050" t="0" r="9525" b="0"/>
            <wp:docPr id="69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521" w:rsidRPr="00DC66FC" w:rsidRDefault="00730521" w:rsidP="00730521">
      <w:pPr>
        <w:pStyle w:val="aff"/>
      </w:pPr>
      <w:bookmarkStart w:id="308" w:name="_Ref12345661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105</w:t>
      </w:r>
      <w:r w:rsidR="00282BBC">
        <w:rPr>
          <w:noProof/>
        </w:rPr>
        <w:fldChar w:fldCharType="end"/>
      </w:r>
      <w:bookmarkEnd w:id="308"/>
      <w:r w:rsidRPr="00DC66FC">
        <w:t>. Список направлений.</w:t>
      </w:r>
    </w:p>
    <w:p w:rsidR="00FA0AE0" w:rsidRPr="00DC66FC" w:rsidRDefault="00FA0AE0" w:rsidP="00F41A57">
      <w:pPr>
        <w:pStyle w:val="a"/>
        <w:numPr>
          <w:ilvl w:val="0"/>
          <w:numId w:val="154"/>
        </w:numPr>
      </w:pPr>
      <w:r w:rsidRPr="00DC66FC">
        <w:t xml:space="preserve">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при нахождении курсора в поле «</w:t>
      </w:r>
      <w:r w:rsidRPr="00DC66FC">
        <w:rPr>
          <w:b/>
        </w:rPr>
        <w:t>Код</w:t>
      </w:r>
      <w:r w:rsidRPr="00DC66FC">
        <w:t>». В этом случае в поле «</w:t>
      </w:r>
      <w:r w:rsidRPr="00DC66FC">
        <w:rPr>
          <w:b/>
        </w:rPr>
        <w:t>Код</w:t>
      </w:r>
      <w:r w:rsidRPr="00DC66FC">
        <w:t xml:space="preserve">» </w:t>
      </w:r>
      <w:r w:rsidRPr="00DC66FC">
        <w:rPr>
          <w:b/>
        </w:rPr>
        <w:t>автоматически</w:t>
      </w:r>
      <w:r w:rsidRPr="00DC66FC">
        <w:t xml:space="preserve"> запишется число, на единицу большее количества записей в справочнике.</w:t>
      </w:r>
    </w:p>
    <w:p w:rsidR="00FA0AE0" w:rsidRPr="00DC66FC" w:rsidRDefault="00FA0AE0" w:rsidP="001B3749">
      <w:pPr>
        <w:pStyle w:val="afa"/>
      </w:pPr>
      <w:r w:rsidRPr="00DC66FC">
        <w:rPr>
          <w:b/>
          <w:u w:val="single"/>
        </w:rPr>
        <w:t>Примечание.</w:t>
      </w:r>
      <w:r w:rsidRPr="00DC66FC">
        <w:tab/>
        <w:t>Первые два способа служат для редактирования справочника направл</w:t>
      </w:r>
      <w:r w:rsidRPr="00DC66FC">
        <w:t>е</w:t>
      </w:r>
      <w:r w:rsidRPr="00DC66FC">
        <w:t>ний</w:t>
      </w:r>
      <w:r w:rsidR="00730521" w:rsidRPr="00DC66FC">
        <w:t>,</w:t>
      </w:r>
      <w:r w:rsidRPr="00DC66FC">
        <w:t xml:space="preserve"> третий</w:t>
      </w:r>
      <w:r w:rsidR="00730521" w:rsidRPr="00DC66FC">
        <w:t> </w:t>
      </w:r>
      <w:r w:rsidRPr="00DC66FC">
        <w:t>– для ввода в справочник нового направления.</w:t>
      </w:r>
    </w:p>
    <w:p w:rsidR="00831352" w:rsidRPr="00DC66FC" w:rsidRDefault="00831352" w:rsidP="00831352"/>
    <w:p w:rsidR="00FA0AE0" w:rsidRPr="00DC66FC" w:rsidRDefault="00FA0AE0" w:rsidP="00FA0AE0">
      <w:pPr>
        <w:pStyle w:val="4"/>
      </w:pPr>
      <w:bookmarkStart w:id="309" w:name="_Toc172550150"/>
      <w:r w:rsidRPr="00DC66FC">
        <w:t>«Привязка» подразделений к направлениям</w:t>
      </w:r>
      <w:bookmarkEnd w:id="309"/>
    </w:p>
    <w:p w:rsidR="00FA0AE0" w:rsidRPr="00DC66FC" w:rsidRDefault="00FA0AE0" w:rsidP="00FA0AE0">
      <w:pPr>
        <w:pStyle w:val="a4"/>
      </w:pPr>
      <w:r w:rsidRPr="00DC66FC">
        <w:t xml:space="preserve">Для привязки подразделений к направлениям необходимо вызвать пункт меню </w:t>
      </w:r>
      <w:r w:rsidRPr="00DC66FC">
        <w:rPr>
          <w:b/>
        </w:rPr>
        <w:t>«Склад</w:t>
      </w:r>
      <w:r w:rsidR="00036A1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Товары</w:t>
      </w:r>
      <w:r w:rsidR="00036A1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Сборка товара</w:t>
      </w:r>
      <w:r w:rsidR="00036A1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Направления</w:t>
      </w:r>
      <w:r w:rsidR="00036A1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Привязка</w:t>
      </w:r>
      <w:r w:rsidR="00A1414D" w:rsidRPr="00DC66FC">
        <w:rPr>
          <w:b/>
        </w:rPr>
        <w:t>»</w:t>
      </w:r>
      <w:r w:rsidRPr="00DC66FC">
        <w:rPr>
          <w:b/>
        </w:rPr>
        <w:t xml:space="preserve"> подразделений к направлениям»</w:t>
      </w:r>
      <w:r w:rsidRPr="00DC66FC">
        <w:t>. Откроется окно со списком направлений.</w:t>
      </w:r>
    </w:p>
    <w:p w:rsidR="00FA0AE0" w:rsidRPr="00DC66FC" w:rsidRDefault="00FA0AE0" w:rsidP="00036A15">
      <w:pPr>
        <w:pStyle w:val="a4"/>
        <w:keepNext/>
      </w:pPr>
      <w:r w:rsidRPr="00DC66FC">
        <w:t>Для привязки подразделений к направлениям необходимо:</w:t>
      </w:r>
    </w:p>
    <w:p w:rsidR="00A1414D" w:rsidRPr="00DC66FC" w:rsidRDefault="00FA0AE0" w:rsidP="00036A15">
      <w:pPr>
        <w:pStyle w:val="a1"/>
        <w:numPr>
          <w:ilvl w:val="0"/>
          <w:numId w:val="61"/>
        </w:numPr>
      </w:pPr>
      <w:r w:rsidRPr="00DC66FC">
        <w:t xml:space="preserve">Выбрать направление, установив на него курсор и нажав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.</w:t>
      </w:r>
    </w:p>
    <w:p w:rsidR="00FA0AE0" w:rsidRPr="00DC66FC" w:rsidRDefault="00FA0AE0" w:rsidP="00036A15">
      <w:pPr>
        <w:pStyle w:val="a1"/>
        <w:numPr>
          <w:ilvl w:val="0"/>
          <w:numId w:val="61"/>
        </w:numPr>
      </w:pPr>
      <w:r w:rsidRPr="00DC66FC">
        <w:t xml:space="preserve">В открывшемся окне со списком подразделений клавишей </w:t>
      </w:r>
      <w:r w:rsidR="00094086" w:rsidRPr="00094086">
        <w:rPr>
          <w:b/>
        </w:rPr>
        <w:t>[&lt;</w:t>
      </w:r>
      <w:r w:rsidR="00094086">
        <w:rPr>
          <w:b/>
          <w:lang w:val="en-US"/>
        </w:rPr>
        <w:t>F</w:t>
      </w:r>
      <w:r w:rsidR="00094086" w:rsidRPr="00094086">
        <w:rPr>
          <w:b/>
        </w:rPr>
        <w:t>3</w:t>
      </w:r>
      <w:proofErr w:type="gramStart"/>
      <w:r w:rsidR="00094086" w:rsidRPr="00094086">
        <w:rPr>
          <w:b/>
        </w:rPr>
        <w:t>&gt; Д</w:t>
      </w:r>
      <w:proofErr w:type="gramEnd"/>
      <w:r w:rsidR="00094086">
        <w:rPr>
          <w:b/>
        </w:rPr>
        <w:t>обавить новые подразделения</w:t>
      </w:r>
      <w:r w:rsidR="00094086" w:rsidRPr="00094086">
        <w:rPr>
          <w:b/>
        </w:rPr>
        <w:t>]</w:t>
      </w:r>
      <w:r w:rsidR="00094086">
        <w:rPr>
          <w:b/>
        </w:rPr>
        <w:t xml:space="preserve"> </w:t>
      </w:r>
      <w:r w:rsidR="00094086">
        <w:t xml:space="preserve">в справочнике подразделений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 надо выбрать о</w:t>
      </w:r>
      <w:r w:rsidRPr="00DC66FC">
        <w:t>д</w:t>
      </w:r>
      <w:r w:rsidRPr="00DC66FC">
        <w:t xml:space="preserve">но или несколько подразделений для привязки к выбранному направлению (см. </w:t>
      </w:r>
      <w:fldSimple w:instr=" REF _Ref123457074 \h  \* MERGEFORMAT ">
        <w:r w:rsidR="00E731BA" w:rsidRPr="00DC66FC">
          <w:t>Рис</w:t>
        </w:r>
        <w:r w:rsidR="00E731BA" w:rsidRPr="00DC66FC">
          <w:t>у</w:t>
        </w:r>
        <w:r w:rsidR="00E731BA" w:rsidRPr="00DC66FC">
          <w:t xml:space="preserve">нок </w:t>
        </w:r>
        <w:r w:rsidR="00E731BA" w:rsidRPr="00DC66FC">
          <w:rPr>
            <w:noProof/>
          </w:rPr>
          <w:t>106</w:t>
        </w:r>
      </w:fldSimple>
      <w:r w:rsidRPr="00DC66FC">
        <w:t>).</w:t>
      </w:r>
      <w:bookmarkStart w:id="310" w:name="Привязка_2"/>
    </w:p>
    <w:bookmarkEnd w:id="310"/>
    <w:p w:rsidR="00036A15" w:rsidRPr="00DC66FC" w:rsidRDefault="00282BBC" w:rsidP="00036A15">
      <w:pPr>
        <w:pStyle w:val="af1"/>
        <w:rPr>
          <w:lang w:val="en-US"/>
        </w:rPr>
      </w:pPr>
      <w:r w:rsidRPr="00282BBC">
        <w:rPr>
          <w:bCs w:val="0"/>
          <w:noProof/>
        </w:rPr>
        <w:lastRenderedPageBreak/>
        <w:pict>
          <v:shape id="AutoShape 26" o:spid="_x0000_s1094" type="#_x0000_t32" style="position:absolute;left:0;text-align:left;margin-left:74.6pt;margin-top:264.3pt;width:24pt;height:33.75pt;flip:x;z-index:251676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" strokecolor="red" strokeweight="2.25pt">
            <v:stroke endarrow="block"/>
          </v:shape>
        </w:pict>
      </w:r>
      <w:r w:rsidR="00FB10CD">
        <w:rPr>
          <w:bCs w:val="0"/>
          <w:noProof/>
        </w:rPr>
        <w:drawing>
          <wp:inline distT="0" distB="0" distL="0" distR="0">
            <wp:extent cx="4648200" cy="5553075"/>
            <wp:effectExtent l="1905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A15" w:rsidRPr="00DC66FC" w:rsidRDefault="00036A15" w:rsidP="00036A15">
      <w:pPr>
        <w:pStyle w:val="aff"/>
      </w:pPr>
      <w:bookmarkStart w:id="311" w:name="_Ref12345707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106</w:t>
      </w:r>
      <w:r w:rsidR="00282BBC">
        <w:rPr>
          <w:noProof/>
        </w:rPr>
        <w:fldChar w:fldCharType="end"/>
      </w:r>
      <w:bookmarkEnd w:id="311"/>
      <w:r w:rsidRPr="00DC66FC">
        <w:t>. Список подразделений.</w:t>
      </w:r>
    </w:p>
    <w:p w:rsidR="00FA0AE0" w:rsidRPr="00DC66FC" w:rsidRDefault="00FA0AE0" w:rsidP="00036A15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</w:r>
      <w:r w:rsidRPr="00DC66FC">
        <w:rPr>
          <w:b/>
        </w:rPr>
        <w:t>Подразделение</w:t>
      </w:r>
      <w:r w:rsidRPr="00DC66FC">
        <w:t xml:space="preserve"> может быть «привязано» </w:t>
      </w:r>
      <w:r w:rsidRPr="00DC66FC">
        <w:rPr>
          <w:i/>
          <w:u w:val="single"/>
        </w:rPr>
        <w:t>не более чем к одному</w:t>
      </w:r>
      <w:r w:rsidRPr="00DC66FC">
        <w:t xml:space="preserve"> </w:t>
      </w:r>
      <w:r w:rsidRPr="00DC66FC">
        <w:rPr>
          <w:b/>
        </w:rPr>
        <w:t>направлению</w:t>
      </w:r>
      <w:r w:rsidRPr="00DC66FC">
        <w:t>. После «привязки» подразделения к какому-то н</w:t>
      </w:r>
      <w:r w:rsidRPr="00DC66FC">
        <w:t>а</w:t>
      </w:r>
      <w:r w:rsidRPr="00DC66FC">
        <w:t>правлению, оно удаляется из списка подразделений для «привя</w:t>
      </w:r>
      <w:r w:rsidRPr="00DC66FC">
        <w:t>з</w:t>
      </w:r>
      <w:r w:rsidRPr="00DC66FC">
        <w:t>ки». То есть список подразделений содержит только подраздел</w:t>
      </w:r>
      <w:r w:rsidRPr="00DC66FC">
        <w:t>е</w:t>
      </w:r>
      <w:r w:rsidRPr="00DC66FC">
        <w:t>ния, не «привязанные» ни к одному из направлений.</w:t>
      </w:r>
    </w:p>
    <w:p w:rsidR="00FA0AE0" w:rsidRPr="00DC66FC" w:rsidRDefault="00FA0AE0" w:rsidP="00A1414D">
      <w:pPr>
        <w:pStyle w:val="a1"/>
        <w:numPr>
          <w:ilvl w:val="0"/>
          <w:numId w:val="61"/>
        </w:numPr>
      </w:pPr>
      <w:r w:rsidRPr="00DC66FC">
        <w:t xml:space="preserve">Если к выбранному направлению уже «привязаны» подразделения, то при привязке к выбранному </w:t>
      </w:r>
      <w:r w:rsidR="00C3624B" w:rsidRPr="00DC66FC">
        <w:t>направлению</w:t>
      </w:r>
      <w:r w:rsidRPr="00DC66FC">
        <w:t xml:space="preserve"> подразделений, откроется не весь список доступных по</w:t>
      </w:r>
      <w:r w:rsidRPr="00DC66FC">
        <w:t>д</w:t>
      </w:r>
      <w:r w:rsidRPr="00DC66FC">
        <w:t>разделений, а список «привязанных»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460806 \h  \* MERGEFORMAT ">
        <w:r w:rsidR="00E731BA" w:rsidRPr="00DC66FC">
          <w:t>Рисунок 107</w:t>
        </w:r>
      </w:fldSimple>
      <w:r w:rsidRPr="00DC66FC">
        <w:t>).</w:t>
      </w:r>
    </w:p>
    <w:p w:rsidR="00AC7C42" w:rsidRPr="00DC66FC" w:rsidRDefault="00F40D6C" w:rsidP="00AC7C42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019675" cy="2657475"/>
            <wp:effectExtent l="19050" t="0" r="952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42" w:rsidRPr="00DC66FC" w:rsidRDefault="00AC7C42" w:rsidP="00AC7C42">
      <w:pPr>
        <w:pStyle w:val="aff"/>
      </w:pPr>
      <w:bookmarkStart w:id="312" w:name="_Ref12346080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107</w:t>
      </w:r>
      <w:r w:rsidR="00282BBC">
        <w:rPr>
          <w:noProof/>
        </w:rPr>
        <w:fldChar w:fldCharType="end"/>
      </w:r>
      <w:bookmarkEnd w:id="312"/>
      <w:r w:rsidRPr="00DC66FC">
        <w:t>. Список «привязанных» подразделений.</w:t>
      </w:r>
    </w:p>
    <w:p w:rsidR="00FA0AE0" w:rsidRPr="00DC66FC" w:rsidRDefault="00FA0AE0" w:rsidP="00F766FC">
      <w:pPr>
        <w:pStyle w:val="a1"/>
        <w:numPr>
          <w:ilvl w:val="0"/>
          <w:numId w:val="61"/>
        </w:numPr>
      </w:pPr>
      <w:r w:rsidRPr="00DC66FC">
        <w:t xml:space="preserve">Для </w:t>
      </w:r>
      <w:r w:rsidRPr="00DC66FC">
        <w:rPr>
          <w:u w:val="single"/>
        </w:rPr>
        <w:t>удаления</w:t>
      </w:r>
      <w:r w:rsidRPr="00DC66FC">
        <w:t xml:space="preserve"> подразделения из списка надо установить на него курсор, нажать кл</w:t>
      </w:r>
      <w:r w:rsidRPr="00DC66FC">
        <w:t>а</w:t>
      </w:r>
      <w:r w:rsidRPr="00DC66FC">
        <w:t xml:space="preserve">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Delete</w:t>
      </w:r>
      <w:proofErr w:type="spellEnd"/>
      <w:r w:rsidRPr="00DC66FC">
        <w:rPr>
          <w:b/>
        </w:rPr>
        <w:t>]</w:t>
      </w:r>
      <w:r w:rsidRPr="00DC66FC">
        <w:t xml:space="preserve"> и подтвердить удаление в открывшемся окне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461045 \h  \* MERGEFORMAT ">
        <w:r w:rsidR="00E731BA" w:rsidRPr="00DC66FC">
          <w:t>Рисунок 108</w:t>
        </w:r>
      </w:fldSimple>
      <w:r w:rsidRPr="00DC66FC">
        <w:t>).</w:t>
      </w:r>
    </w:p>
    <w:p w:rsidR="00AC7C42" w:rsidRPr="00DC66FC" w:rsidRDefault="007A5D4B" w:rsidP="00AC7C42">
      <w:pPr>
        <w:pStyle w:val="af1"/>
      </w:pPr>
      <w:r>
        <w:rPr>
          <w:bCs w:val="0"/>
          <w:noProof/>
        </w:rPr>
        <w:drawing>
          <wp:inline distT="0" distB="0" distL="0" distR="0">
            <wp:extent cx="5019675" cy="2667000"/>
            <wp:effectExtent l="19050" t="0" r="952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42" w:rsidRPr="00DC66FC" w:rsidRDefault="00AC7C42" w:rsidP="00AC7C42">
      <w:pPr>
        <w:pStyle w:val="aff"/>
      </w:pPr>
      <w:bookmarkStart w:id="313" w:name="_Ref12346104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108</w:t>
      </w:r>
      <w:r w:rsidR="00282BBC">
        <w:rPr>
          <w:noProof/>
        </w:rPr>
        <w:fldChar w:fldCharType="end"/>
      </w:r>
      <w:bookmarkEnd w:id="313"/>
      <w:r w:rsidRPr="00DC66FC">
        <w:t>. Удаление подразделения из списка.</w:t>
      </w:r>
    </w:p>
    <w:p w:rsidR="00FA0AE0" w:rsidRPr="00DC66FC" w:rsidRDefault="00FA0AE0" w:rsidP="00F766FC">
      <w:pPr>
        <w:pStyle w:val="a1"/>
        <w:numPr>
          <w:ilvl w:val="0"/>
          <w:numId w:val="61"/>
        </w:numPr>
      </w:pPr>
      <w:r w:rsidRPr="00DC66FC">
        <w:t xml:space="preserve">Для </w:t>
      </w:r>
      <w:r w:rsidRPr="00DC66FC">
        <w:rPr>
          <w:u w:val="single"/>
        </w:rPr>
        <w:t>привязки нового</w:t>
      </w:r>
      <w:r w:rsidRPr="00DC66FC">
        <w:t xml:space="preserve"> подразделения к данному направлению надо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, откроется список подразделений. Привязка подразделений выполняется аналогично п. </w:t>
      </w:r>
      <w:fldSimple w:instr=" REF Привязка_2 \n \h  \* MERGEFORMAT ">
        <w:r w:rsidR="00E731BA" w:rsidRPr="00DC66FC">
          <w:t>2)</w:t>
        </w:r>
      </w:fldSimple>
      <w:r w:rsidRPr="00DC66FC">
        <w:t>.</w:t>
      </w:r>
    </w:p>
    <w:p w:rsidR="00FA0AE0" w:rsidRPr="00DC66FC" w:rsidRDefault="00FA0AE0" w:rsidP="002A5CBB">
      <w:pPr>
        <w:pStyle w:val="a1"/>
        <w:keepNext/>
        <w:numPr>
          <w:ilvl w:val="0"/>
          <w:numId w:val="61"/>
        </w:numPr>
        <w:ind w:left="357" w:hanging="357"/>
      </w:pPr>
      <w:r w:rsidRPr="00DC66FC">
        <w:t xml:space="preserve">Для </w:t>
      </w:r>
      <w:r w:rsidR="00C3624B" w:rsidRPr="00DC66FC">
        <w:rPr>
          <w:u w:val="single"/>
        </w:rPr>
        <w:t>перемещения</w:t>
      </w:r>
      <w:r w:rsidRPr="00DC66FC">
        <w:t xml:space="preserve"> подразделения на новое место в списке необходимо:</w:t>
      </w:r>
    </w:p>
    <w:p w:rsidR="00FA0AE0" w:rsidRPr="00DC66FC" w:rsidRDefault="009D6EA6" w:rsidP="009D6EA6">
      <w:pPr>
        <w:pStyle w:val="a1"/>
        <w:numPr>
          <w:ilvl w:val="1"/>
          <w:numId w:val="61"/>
        </w:numPr>
      </w:pPr>
      <w:r w:rsidRPr="00DC66FC">
        <w:t xml:space="preserve">Установить </w:t>
      </w:r>
      <w:r w:rsidR="00FA0AE0" w:rsidRPr="00DC66FC">
        <w:t>на него курсор.</w:t>
      </w:r>
    </w:p>
    <w:p w:rsidR="00FA0AE0" w:rsidRPr="00DC66FC" w:rsidRDefault="009D6EA6" w:rsidP="009D6EA6">
      <w:pPr>
        <w:pStyle w:val="a1"/>
        <w:numPr>
          <w:ilvl w:val="1"/>
          <w:numId w:val="61"/>
        </w:numPr>
      </w:pPr>
      <w:r w:rsidRPr="00DC66FC">
        <w:t xml:space="preserve">Нажать </w:t>
      </w:r>
      <w:r w:rsidR="00FA0AE0" w:rsidRPr="00DC66FC">
        <w:t xml:space="preserve">клавишу </w:t>
      </w:r>
      <w:r w:rsidR="00FA0AE0" w:rsidRPr="00DC66FC">
        <w:rPr>
          <w:b/>
        </w:rPr>
        <w:t>[</w:t>
      </w:r>
      <w:r w:rsidR="00297F32" w:rsidRPr="00DC66FC">
        <w:rPr>
          <w:b/>
          <w:lang w:val="en-US"/>
        </w:rPr>
        <w:t>F</w:t>
      </w:r>
      <w:r w:rsidR="00297F32" w:rsidRPr="00DC66FC">
        <w:rPr>
          <w:b/>
        </w:rPr>
        <w:t>5</w:t>
      </w:r>
      <w:r w:rsidR="00FA0AE0" w:rsidRPr="00DC66FC">
        <w:rPr>
          <w:b/>
        </w:rPr>
        <w:t>]</w:t>
      </w:r>
      <w:r w:rsidR="00FA0AE0" w:rsidRPr="00DC66FC">
        <w:t>.</w:t>
      </w:r>
    </w:p>
    <w:p w:rsidR="00FA0AE0" w:rsidRPr="00DC66FC" w:rsidRDefault="00297F32" w:rsidP="009D6EA6">
      <w:pPr>
        <w:pStyle w:val="a1"/>
        <w:numPr>
          <w:ilvl w:val="1"/>
          <w:numId w:val="61"/>
        </w:numPr>
      </w:pPr>
      <w:r w:rsidRPr="00DC66FC">
        <w:t xml:space="preserve">Ввести число-позицию в списке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(см. </w:t>
      </w:r>
      <w:fldSimple w:instr=" REF _Ref43640278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109</w:t>
        </w:r>
      </w:fldSimple>
      <w:r w:rsidRPr="00DC66FC">
        <w:t>)</w:t>
      </w:r>
      <w:r w:rsidR="00FA0AE0" w:rsidRPr="00DC66FC">
        <w:t>.</w:t>
      </w:r>
    </w:p>
    <w:p w:rsidR="00297F32" w:rsidRPr="00DC66FC" w:rsidRDefault="00590F79" w:rsidP="00297F32">
      <w:pPr>
        <w:pStyle w:val="af1"/>
        <w:rPr>
          <w:bCs w:val="0"/>
          <w:noProof/>
        </w:rPr>
      </w:pPr>
      <w:r>
        <w:rPr>
          <w:noProof/>
        </w:rPr>
        <w:lastRenderedPageBreak/>
        <w:drawing>
          <wp:inline distT="0" distB="0" distL="0" distR="0">
            <wp:extent cx="4972050" cy="2638425"/>
            <wp:effectExtent l="1905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F32" w:rsidRPr="00DC66FC" w:rsidRDefault="00297F32" w:rsidP="00297F32">
      <w:pPr>
        <w:pStyle w:val="aff"/>
      </w:pPr>
      <w:bookmarkStart w:id="314" w:name="_Ref43640278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109</w:t>
      </w:r>
      <w:r w:rsidR="00282BBC">
        <w:rPr>
          <w:noProof/>
        </w:rPr>
        <w:fldChar w:fldCharType="end"/>
      </w:r>
      <w:bookmarkEnd w:id="314"/>
      <w:r w:rsidRPr="00DC66FC">
        <w:t>. Ввод позиции.</w:t>
      </w:r>
    </w:p>
    <w:p w:rsidR="00FA0AE0" w:rsidRPr="00DC66FC" w:rsidRDefault="00FA0AE0" w:rsidP="009D6EA6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«Привязка» подразделений к направлениям используется </w:t>
      </w:r>
      <w:proofErr w:type="spellStart"/>
      <w:r w:rsidRPr="00DC66FC">
        <w:t>пр</w:t>
      </w:r>
      <w:r w:rsidRPr="00DC66FC">
        <w:t>и</w:t>
      </w:r>
      <w:r w:rsidRPr="00DC66FC">
        <w:t>сборке</w:t>
      </w:r>
      <w:proofErr w:type="spellEnd"/>
      <w:r w:rsidRPr="00DC66FC">
        <w:t xml:space="preserve"> товара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для отправки его </w:t>
      </w:r>
      <w:r w:rsidR="00F766FC" w:rsidRPr="00DC66FC">
        <w:t>в подчиненные подразд</w:t>
      </w:r>
      <w:r w:rsidR="00F766FC" w:rsidRPr="00DC66FC">
        <w:t>е</w:t>
      </w:r>
      <w:r w:rsidR="00F766FC" w:rsidRPr="00DC66FC">
        <w:t>ления</w:t>
      </w:r>
      <w:r w:rsidRPr="00DC66FC">
        <w:t>.</w:t>
      </w:r>
    </w:p>
    <w:p w:rsidR="00F766FC" w:rsidRPr="00DC66FC" w:rsidRDefault="00F766FC" w:rsidP="008B2443"/>
    <w:p w:rsidR="00FA0AE0" w:rsidRPr="00DC66FC" w:rsidRDefault="00FA0AE0" w:rsidP="00FA0AE0">
      <w:pPr>
        <w:pStyle w:val="4"/>
      </w:pPr>
      <w:bookmarkStart w:id="315" w:name="_Toc172550151"/>
      <w:r w:rsidRPr="00DC66FC">
        <w:t>Печать «привязки» подразделений</w:t>
      </w:r>
      <w:bookmarkEnd w:id="315"/>
    </w:p>
    <w:p w:rsidR="00FA0AE0" w:rsidRPr="00DC66FC" w:rsidRDefault="00FA0AE0" w:rsidP="00FA0AE0">
      <w:pPr>
        <w:pStyle w:val="a4"/>
      </w:pPr>
      <w:r w:rsidRPr="00DC66FC">
        <w:t xml:space="preserve">Для печати справочника направлений необходимо вызвать пункт меню </w:t>
      </w:r>
      <w:r w:rsidRPr="00DC66FC">
        <w:rPr>
          <w:b/>
        </w:rPr>
        <w:t>«Склад</w:t>
      </w:r>
      <w:r w:rsidR="008B2443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</w:t>
      </w:r>
      <w:r w:rsidRPr="00DC66FC">
        <w:rPr>
          <w:b/>
        </w:rPr>
        <w:t>о</w:t>
      </w:r>
      <w:r w:rsidRPr="00DC66FC">
        <w:rPr>
          <w:b/>
        </w:rPr>
        <w:t>вары</w:t>
      </w:r>
      <w:r w:rsidR="008B2443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Сборка товара</w:t>
      </w:r>
      <w:r w:rsidR="008B2443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Направления</w:t>
      </w:r>
      <w:r w:rsidR="008B2443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Печать </w:t>
      </w:r>
      <w:r w:rsidR="00F766FC" w:rsidRPr="00DC66FC">
        <w:rPr>
          <w:b/>
        </w:rPr>
        <w:t>«</w:t>
      </w:r>
      <w:r w:rsidRPr="00DC66FC">
        <w:rPr>
          <w:b/>
        </w:rPr>
        <w:t>привязки</w:t>
      </w:r>
      <w:r w:rsidR="00F766FC" w:rsidRPr="00DC66FC">
        <w:rPr>
          <w:b/>
        </w:rPr>
        <w:t>»</w:t>
      </w:r>
      <w:r w:rsidRPr="00DC66FC">
        <w:rPr>
          <w:b/>
        </w:rPr>
        <w:t xml:space="preserve"> подразделений»</w:t>
      </w:r>
      <w:r w:rsidRPr="00DC66FC">
        <w:t>.</w:t>
      </w:r>
    </w:p>
    <w:p w:rsidR="00FA0AE0" w:rsidRPr="00DC66FC" w:rsidRDefault="00FA0AE0" w:rsidP="00FA0AE0">
      <w:pPr>
        <w:pStyle w:val="a4"/>
      </w:pPr>
      <w:r w:rsidRPr="00DC66FC">
        <w:t>Откроется окно со списком направлений и «привязанным» к ним подразделениям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46315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110</w:t>
        </w:r>
      </w:fldSimple>
      <w:r w:rsidRPr="00DC66FC">
        <w:t>).</w:t>
      </w:r>
    </w:p>
    <w:p w:rsidR="00FA0AE0" w:rsidRPr="00DC66FC" w:rsidRDefault="00FA0AE0" w:rsidP="00FA0AE0">
      <w:pPr>
        <w:pStyle w:val="a4"/>
      </w:pPr>
      <w:r w:rsidRPr="00DC66FC">
        <w:t>С документом можно выполнить ряд стандартных действий, определенных «горячими» клавишами, перечисленными в нижней строке окна.</w:t>
      </w:r>
    </w:p>
    <w:p w:rsidR="00FA0AE0" w:rsidRPr="00DC66FC" w:rsidRDefault="003F5729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5743575" cy="1543050"/>
            <wp:effectExtent l="19050" t="0" r="952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AE0" w:rsidRPr="00DC66FC" w:rsidRDefault="00FA0AE0" w:rsidP="008829EB">
      <w:pPr>
        <w:pStyle w:val="aff"/>
      </w:pPr>
      <w:bookmarkStart w:id="316" w:name="_Ref12346315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110</w:t>
      </w:r>
      <w:r w:rsidR="00282BBC">
        <w:rPr>
          <w:noProof/>
        </w:rPr>
        <w:fldChar w:fldCharType="end"/>
      </w:r>
      <w:bookmarkEnd w:id="316"/>
      <w:r w:rsidRPr="00DC66FC">
        <w:t>. Печать справочника направлений.</w:t>
      </w:r>
    </w:p>
    <w:p w:rsidR="00FA0AE0" w:rsidRPr="00DC66FC" w:rsidRDefault="00FA0AE0" w:rsidP="008B2443"/>
    <w:p w:rsidR="00FA0AE0" w:rsidRPr="00DC66FC" w:rsidRDefault="00FA0AE0" w:rsidP="005131FB">
      <w:pPr>
        <w:pStyle w:val="3"/>
      </w:pPr>
      <w:bookmarkStart w:id="317" w:name="_Toc172550152"/>
      <w:r w:rsidRPr="00DC66FC">
        <w:t>Сборка товара</w:t>
      </w:r>
      <w:bookmarkEnd w:id="317"/>
    </w:p>
    <w:p w:rsidR="00C42FDC" w:rsidRPr="00DC66FC" w:rsidRDefault="00C42FDC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Для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>) инструкция по сборке товара с использованием справочника направлений, аналогична, описанной ниже инструкции для РАС (на примере ОС).</w:t>
      </w:r>
    </w:p>
    <w:p w:rsidR="00492720" w:rsidRPr="00DC66FC" w:rsidRDefault="00977635" w:rsidP="004B30CB">
      <w:pPr>
        <w:pStyle w:val="a4"/>
      </w:pPr>
      <w:r w:rsidRPr="00DC66FC">
        <w:t>З</w:t>
      </w:r>
      <w:r w:rsidR="00492720" w:rsidRPr="00DC66FC">
        <w:t>аготовки для накладных на перемещение товара с ОС на РС</w:t>
      </w:r>
      <w:r w:rsidR="005B50BF" w:rsidRPr="00DC66FC">
        <w:t xml:space="preserve"> (ОС-РС-</w:t>
      </w:r>
      <w:r w:rsidR="001D4623" w:rsidRPr="00DC66FC">
        <w:t>АО</w:t>
      </w:r>
      <w:r w:rsidR="005B50BF" w:rsidRPr="00DC66FC">
        <w:t>)</w:t>
      </w:r>
      <w:r w:rsidRPr="00DC66FC">
        <w:t xml:space="preserve"> после фо</w:t>
      </w:r>
      <w:r w:rsidRPr="00DC66FC">
        <w:t>р</w:t>
      </w:r>
      <w:r w:rsidRPr="00DC66FC">
        <w:t>мирования</w:t>
      </w:r>
      <w:r w:rsidR="00492720" w:rsidRPr="00DC66FC">
        <w:t xml:space="preserve"> распечатываются в форме упаковочных листов и передаются для сборки тов</w:t>
      </w:r>
      <w:r w:rsidR="00492720" w:rsidRPr="00DC66FC">
        <w:t>а</w:t>
      </w:r>
      <w:r w:rsidR="00492720" w:rsidRPr="00DC66FC">
        <w:t>ра.</w:t>
      </w:r>
    </w:p>
    <w:p w:rsidR="00492720" w:rsidRPr="00DC66FC" w:rsidRDefault="00492720" w:rsidP="004B30CB">
      <w:pPr>
        <w:pStyle w:val="a4"/>
      </w:pPr>
      <w:r w:rsidRPr="00DC66FC">
        <w:t>При сборке товара в упаковочные листы вносятся требуемые изменения по количеству товара, количеству грузовых мест и т. п.</w:t>
      </w:r>
    </w:p>
    <w:p w:rsidR="00492720" w:rsidRPr="00DC66FC" w:rsidRDefault="00492720" w:rsidP="004B30CB">
      <w:pPr>
        <w:pStyle w:val="a4"/>
      </w:pPr>
      <w:r w:rsidRPr="00DC66FC">
        <w:t>После того как товар собран, заготовки для накладных преобразуются в накладные на перемещение в РС</w:t>
      </w:r>
      <w:r w:rsidR="003F2BB8" w:rsidRPr="00DC66FC">
        <w:t xml:space="preserve"> </w:t>
      </w:r>
      <w:r w:rsidRPr="00DC66FC">
        <w:t xml:space="preserve">(см. подраздел </w:t>
      </w:r>
      <w:fldSimple w:instr=" REF Отгруз_товара_по_Загатовке_для_накладной \w \h  \* MERGEFORMAT ">
        <w:r w:rsidR="00E731BA" w:rsidRPr="00DC66FC">
          <w:rPr>
            <w:b/>
          </w:rPr>
          <w:t>3.4.3</w:t>
        </w:r>
      </w:fldSimple>
      <w:r w:rsidRPr="00DC66FC">
        <w:t>).</w:t>
      </w:r>
    </w:p>
    <w:p w:rsidR="00651622" w:rsidRPr="00DC66FC" w:rsidRDefault="00651622" w:rsidP="00651622"/>
    <w:p w:rsidR="00492720" w:rsidRPr="00DC66FC" w:rsidRDefault="00492720" w:rsidP="00651622">
      <w:pPr>
        <w:pStyle w:val="a4"/>
        <w:keepNext/>
      </w:pPr>
      <w:r w:rsidRPr="00DC66FC">
        <w:t xml:space="preserve">Для сборки и отправки товара </w:t>
      </w:r>
      <w:r w:rsidR="00D049F4" w:rsidRPr="00DC66FC">
        <w:t xml:space="preserve">с ОС </w:t>
      </w:r>
      <w:r w:rsidRPr="00DC66FC">
        <w:t xml:space="preserve">на </w:t>
      </w:r>
      <w:r w:rsidR="00D049F4" w:rsidRPr="00DC66FC">
        <w:t xml:space="preserve">РС </w:t>
      </w:r>
      <w:r w:rsidRPr="00DC66FC">
        <w:t>с использованием справочника направлений (</w:t>
      </w:r>
      <w:proofErr w:type="gramStart"/>
      <w:r w:rsidRPr="00DC66FC">
        <w:t>см</w:t>
      </w:r>
      <w:proofErr w:type="gramEnd"/>
      <w:r w:rsidRPr="00DC66FC">
        <w:t xml:space="preserve">. подраздел </w:t>
      </w:r>
      <w:fldSimple w:instr=" REF Работа_со_спр_направлений \w \h  \* MERGEFORMAT ">
        <w:r w:rsidR="00E731BA" w:rsidRPr="00DC66FC">
          <w:rPr>
            <w:b/>
          </w:rPr>
          <w:t>3.7.1.1</w:t>
        </w:r>
      </w:fldSimple>
      <w:r w:rsidRPr="00DC66FC">
        <w:t>) необходимо выполнить следующие действия:</w:t>
      </w:r>
    </w:p>
    <w:p w:rsidR="00651622" w:rsidRPr="00DC66FC" w:rsidRDefault="00492720" w:rsidP="00651622">
      <w:pPr>
        <w:pStyle w:val="a1"/>
        <w:numPr>
          <w:ilvl w:val="0"/>
          <w:numId w:val="62"/>
        </w:numPr>
      </w:pPr>
      <w:r w:rsidRPr="00DC66FC">
        <w:t xml:space="preserve">Вызвать пункт меню </w:t>
      </w:r>
      <w:r w:rsidRPr="00DC66FC">
        <w:rPr>
          <w:b/>
        </w:rPr>
        <w:t>«Склад</w:t>
      </w:r>
      <w:r w:rsidR="00651622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5B50BF" w:rsidRPr="00DC66FC">
        <w:rPr>
          <w:b/>
        </w:rPr>
        <w:t>Т</w:t>
      </w:r>
      <w:r w:rsidR="002A19CA" w:rsidRPr="00DC66FC">
        <w:rPr>
          <w:b/>
        </w:rPr>
        <w:t>овары</w:t>
      </w:r>
      <w:r w:rsidR="00651622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Сборка товара</w:t>
      </w:r>
      <w:r w:rsidR="00651622" w:rsidRPr="00DC66FC">
        <w:rPr>
          <w:b/>
        </w:rPr>
        <w:t> </w:t>
      </w:r>
      <w:r w:rsidR="002A19CA"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="002A19CA" w:rsidRPr="00DC66FC">
        <w:rPr>
          <w:b/>
        </w:rPr>
        <w:t>Сборка товара»</w:t>
      </w:r>
      <w:r w:rsidR="002A19CA" w:rsidRPr="00DC66FC">
        <w:t>.</w:t>
      </w:r>
    </w:p>
    <w:p w:rsidR="00492720" w:rsidRPr="00DC66FC" w:rsidRDefault="00492720" w:rsidP="002A5CBB">
      <w:pPr>
        <w:pStyle w:val="a1"/>
        <w:keepNext/>
        <w:numPr>
          <w:ilvl w:val="0"/>
          <w:numId w:val="62"/>
        </w:numPr>
        <w:ind w:left="357" w:hanging="357"/>
      </w:pPr>
      <w:r w:rsidRPr="00DC66FC">
        <w:t>Для формирования списка документов (заготовок для накладных и/или накладных на перемещение в РС) следует:</w:t>
      </w:r>
    </w:p>
    <w:p w:rsidR="00492720" w:rsidRPr="00DC66FC" w:rsidRDefault="00492720" w:rsidP="00651622">
      <w:pPr>
        <w:pStyle w:val="a1"/>
        <w:numPr>
          <w:ilvl w:val="1"/>
          <w:numId w:val="62"/>
        </w:numPr>
      </w:pPr>
      <w:r w:rsidRPr="00DC66FC">
        <w:t>В открывшемся окне задать интервал дат, за который собирается товар, и одно или несколько направлений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46634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111</w:t>
        </w:r>
      </w:fldSimple>
      <w:r w:rsidRPr="00DC66FC">
        <w:t>).</w:t>
      </w:r>
    </w:p>
    <w:p w:rsidR="00F476D1" w:rsidRPr="00DC66FC" w:rsidRDefault="002E2E44" w:rsidP="00F476D1">
      <w:pPr>
        <w:pStyle w:val="af1"/>
      </w:pPr>
      <w:r>
        <w:rPr>
          <w:bCs w:val="0"/>
          <w:noProof/>
        </w:rPr>
        <w:drawing>
          <wp:inline distT="0" distB="0" distL="0" distR="0">
            <wp:extent cx="3209925" cy="2124075"/>
            <wp:effectExtent l="19050" t="0" r="952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318" w:name="_Ref12346634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111</w:t>
      </w:r>
      <w:r w:rsidR="00282BBC">
        <w:rPr>
          <w:noProof/>
        </w:rPr>
        <w:fldChar w:fldCharType="end"/>
      </w:r>
      <w:bookmarkEnd w:id="318"/>
      <w:r w:rsidRPr="00DC66FC">
        <w:t>. Ввод интервала дат.</w:t>
      </w:r>
    </w:p>
    <w:p w:rsidR="00492720" w:rsidRPr="00DC66FC" w:rsidRDefault="00492720" w:rsidP="008829EB">
      <w:pPr>
        <w:pStyle w:val="a1"/>
        <w:numPr>
          <w:ilvl w:val="1"/>
          <w:numId w:val="62"/>
        </w:numPr>
      </w:pPr>
      <w:r w:rsidRPr="00DC66FC">
        <w:t xml:space="preserve">Список направлений отображается при нажатии клавиши </w:t>
      </w:r>
      <w:r w:rsidRPr="00DC66FC">
        <w:rPr>
          <w:b/>
        </w:rPr>
        <w:t>[F3]</w:t>
      </w:r>
      <w:r w:rsidRPr="00DC66FC">
        <w:t>. Выбор направл</w:t>
      </w:r>
      <w:r w:rsidRPr="00DC66FC">
        <w:t>е</w:t>
      </w:r>
      <w:r w:rsidRPr="00DC66FC">
        <w:t xml:space="preserve">ний в списке выполняется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 (см. </w:t>
      </w:r>
      <w:fldSimple w:instr=" REF _Ref12346738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112</w:t>
        </w:r>
      </w:fldSimple>
      <w:r w:rsidRPr="00DC66FC">
        <w:t>). Если, при нах</w:t>
      </w:r>
      <w:r w:rsidRPr="00DC66FC">
        <w:t>о</w:t>
      </w:r>
      <w:r w:rsidRPr="00DC66FC">
        <w:t>ждении курсора в поле «</w:t>
      </w:r>
      <w:r w:rsidRPr="00DC66FC">
        <w:rPr>
          <w:b/>
        </w:rPr>
        <w:t>Направление</w:t>
      </w:r>
      <w:r w:rsidRPr="00DC66FC">
        <w:t xml:space="preserve">»,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, то будут в</w:t>
      </w:r>
      <w:r w:rsidRPr="00DC66FC">
        <w:t>ы</w:t>
      </w:r>
      <w:r w:rsidRPr="00DC66FC">
        <w:t>браны документы за указанный интервал дат по всем подразделениям.</w:t>
      </w:r>
    </w:p>
    <w:p w:rsidR="00F4090F" w:rsidRPr="00DC66FC" w:rsidRDefault="001E0059" w:rsidP="00F4090F">
      <w:pPr>
        <w:pStyle w:val="af1"/>
      </w:pPr>
      <w:r>
        <w:rPr>
          <w:bCs w:val="0"/>
          <w:noProof/>
        </w:rPr>
        <w:drawing>
          <wp:inline distT="0" distB="0" distL="0" distR="0">
            <wp:extent cx="4581525" cy="2628900"/>
            <wp:effectExtent l="1905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90F" w:rsidRPr="00DC66FC" w:rsidRDefault="00F4090F" w:rsidP="00F4090F">
      <w:pPr>
        <w:pStyle w:val="aff"/>
      </w:pPr>
      <w:bookmarkStart w:id="319" w:name="_Ref12346738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112</w:t>
      </w:r>
      <w:r w:rsidR="00282BBC">
        <w:rPr>
          <w:noProof/>
        </w:rPr>
        <w:fldChar w:fldCharType="end"/>
      </w:r>
      <w:bookmarkEnd w:id="319"/>
      <w:r w:rsidRPr="00DC66FC">
        <w:t>. Выбор направлений.</w:t>
      </w:r>
    </w:p>
    <w:p w:rsidR="00492720" w:rsidRPr="00DC66FC" w:rsidRDefault="00492720" w:rsidP="001B3749">
      <w:pPr>
        <w:pStyle w:val="afa"/>
      </w:pPr>
      <w:r w:rsidRPr="00DC66FC">
        <w:rPr>
          <w:b/>
          <w:u w:val="single"/>
        </w:rPr>
        <w:t>Примечание</w:t>
      </w:r>
      <w:r w:rsidR="000B3E4A" w:rsidRPr="00DC66FC">
        <w:rPr>
          <w:b/>
          <w:u w:val="single"/>
        </w:rPr>
        <w:t>!</w:t>
      </w:r>
      <w:r w:rsidRPr="00DC66FC">
        <w:tab/>
      </w:r>
      <w:r w:rsidRPr="00DC66FC">
        <w:rPr>
          <w:u w:val="single"/>
        </w:rPr>
        <w:t>Если справочник направлений не используется</w:t>
      </w:r>
      <w:r w:rsidRPr="00DC66FC">
        <w:t>, то поле «</w:t>
      </w:r>
      <w:r w:rsidRPr="00DC66FC">
        <w:rPr>
          <w:b/>
        </w:rPr>
        <w:t>Направление</w:t>
      </w:r>
      <w:r w:rsidRPr="00DC66FC">
        <w:t xml:space="preserve">» можно пропустить, </w:t>
      </w:r>
      <w:r w:rsidRPr="00DC66FC">
        <w:rPr>
          <w:u w:val="single"/>
        </w:rPr>
        <w:t>не заполняя</w:t>
      </w:r>
      <w:r w:rsidRPr="00DC66FC">
        <w:t xml:space="preserve"> его и нажав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при нахо</w:t>
      </w:r>
      <w:r w:rsidRPr="00DC66FC">
        <w:t>ж</w:t>
      </w:r>
      <w:r w:rsidRPr="00DC66FC">
        <w:t>дении курсора в данном поле.</w:t>
      </w:r>
    </w:p>
    <w:p w:rsidR="00492720" w:rsidRPr="00DC66FC" w:rsidRDefault="00492720" w:rsidP="008829EB">
      <w:pPr>
        <w:pStyle w:val="a1"/>
        <w:numPr>
          <w:ilvl w:val="0"/>
          <w:numId w:val="62"/>
        </w:numPr>
      </w:pPr>
      <w:r w:rsidRPr="00DC66FC">
        <w:t xml:space="preserve">Задать тип документов для сборки товара, нажав клавишу </w:t>
      </w:r>
      <w:r w:rsidRPr="00DC66FC">
        <w:rPr>
          <w:b/>
        </w:rPr>
        <w:t>[F3]</w:t>
      </w:r>
      <w:r w:rsidRPr="00DC66FC">
        <w:t xml:space="preserve"> и отметив требуемые типы документов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 (см. </w:t>
      </w:r>
      <w:fldSimple w:instr=" REF _Ref12760672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113</w:t>
        </w:r>
      </w:fldSimple>
      <w:r w:rsidRPr="00DC66FC">
        <w:t>).</w:t>
      </w:r>
    </w:p>
    <w:p w:rsidR="00492720" w:rsidRPr="00DC66FC" w:rsidRDefault="00282BBC" w:rsidP="00FA6524">
      <w:pPr>
        <w:pStyle w:val="af1"/>
      </w:pPr>
      <w:r w:rsidRPr="00282BBC">
        <w:rPr>
          <w:bCs w:val="0"/>
          <w:noProof/>
        </w:rPr>
        <w:lastRenderedPageBreak/>
        <w:pict>
          <v:shape id="AutoShape 27" o:spid="_x0000_s1093" type="#_x0000_t32" style="position:absolute;left:0;text-align:left;margin-left:75.35pt;margin-top:63.3pt;width:24.75pt;height:27.75pt;flip:x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" strokecolor="red" strokeweight="2.25pt">
            <v:stroke endarrow="block"/>
          </v:shape>
        </w:pict>
      </w:r>
      <w:r w:rsidR="001E0059">
        <w:rPr>
          <w:bCs w:val="0"/>
          <w:noProof/>
        </w:rPr>
        <w:drawing>
          <wp:inline distT="0" distB="0" distL="0" distR="0">
            <wp:extent cx="4572000" cy="2400300"/>
            <wp:effectExtent l="1905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320" w:name="_Ref12760672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113</w:t>
      </w:r>
      <w:r w:rsidR="00282BBC">
        <w:rPr>
          <w:noProof/>
        </w:rPr>
        <w:fldChar w:fldCharType="end"/>
      </w:r>
      <w:bookmarkEnd w:id="320"/>
      <w:r w:rsidRPr="00DC66FC">
        <w:t>. Выбор типа документов.</w:t>
      </w:r>
    </w:p>
    <w:p w:rsidR="00492720" w:rsidRPr="00DC66FC" w:rsidRDefault="00492720" w:rsidP="008829EB">
      <w:pPr>
        <w:pStyle w:val="a1"/>
        <w:numPr>
          <w:ilvl w:val="0"/>
          <w:numId w:val="62"/>
        </w:numPr>
      </w:pPr>
      <w:r w:rsidRPr="00DC66FC">
        <w:t>После задания интервала дат и направлений откроется окно со списком документов (заготовок для накладных и/или накладных на перемещение в РС) за указанный и</w:t>
      </w:r>
      <w:r w:rsidRPr="00DC66FC">
        <w:t>н</w:t>
      </w:r>
      <w:r w:rsidRPr="00DC66FC">
        <w:t>тервал дат всех подразделений по выбранным направлениям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46768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114</w:t>
        </w:r>
      </w:fldSimple>
      <w:r w:rsidRPr="00DC66FC">
        <w:t>).</w:t>
      </w:r>
    </w:p>
    <w:p w:rsidR="00492720" w:rsidRPr="00DC66FC" w:rsidRDefault="00713E93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84734"/>
            <wp:effectExtent l="1905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84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321" w:name="_Ref12346768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114</w:t>
      </w:r>
      <w:r w:rsidR="00282BBC">
        <w:rPr>
          <w:noProof/>
        </w:rPr>
        <w:fldChar w:fldCharType="end"/>
      </w:r>
      <w:bookmarkEnd w:id="321"/>
      <w:r w:rsidRPr="00DC66FC">
        <w:t>. Список документов</w:t>
      </w:r>
      <w:r w:rsidR="00854B22" w:rsidRPr="00DC66FC">
        <w:t xml:space="preserve"> для сборки товара</w:t>
      </w:r>
      <w:r w:rsidRPr="00DC66FC">
        <w:t>.</w:t>
      </w:r>
    </w:p>
    <w:p w:rsidR="00492720" w:rsidRPr="00DC66FC" w:rsidRDefault="00492720" w:rsidP="002A5CBB">
      <w:pPr>
        <w:pStyle w:val="a1"/>
        <w:keepNext/>
        <w:numPr>
          <w:ilvl w:val="0"/>
          <w:numId w:val="62"/>
        </w:numPr>
        <w:ind w:left="357" w:hanging="357"/>
      </w:pPr>
      <w:r w:rsidRPr="00DC66FC">
        <w:t>С документами списка можно выполнить следующие действия</w:t>
      </w:r>
      <w:r w:rsidR="00854B22" w:rsidRPr="00DC66FC">
        <w:t>, определенные «горяч</w:t>
      </w:r>
      <w:r w:rsidR="00854B22" w:rsidRPr="00DC66FC">
        <w:t>и</w:t>
      </w:r>
      <w:r w:rsidR="00854B22" w:rsidRPr="00DC66FC">
        <w:t>ми» клавишами, перечисленными в нижней строке окна (</w:t>
      </w:r>
      <w:proofErr w:type="gramStart"/>
      <w:r w:rsidR="00854B22" w:rsidRPr="00DC66FC">
        <w:t>см</w:t>
      </w:r>
      <w:proofErr w:type="gramEnd"/>
      <w:r w:rsidR="00854B22" w:rsidRPr="00DC66FC">
        <w:t xml:space="preserve">. </w:t>
      </w:r>
      <w:fldSimple w:instr=" REF _Ref12346768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114</w:t>
        </w:r>
      </w:fldSimple>
      <w:r w:rsidR="00854B22" w:rsidRPr="00DC66FC">
        <w:t>)</w:t>
      </w:r>
      <w:r w:rsidRPr="00DC66FC">
        <w:t>:</w:t>
      </w:r>
    </w:p>
    <w:p w:rsidR="00492720" w:rsidRPr="00DC66FC" w:rsidRDefault="00492720" w:rsidP="00AE6345">
      <w:pPr>
        <w:pStyle w:val="a1"/>
        <w:numPr>
          <w:ilvl w:val="1"/>
          <w:numId w:val="63"/>
        </w:numPr>
      </w:pPr>
      <w:r w:rsidRPr="00DC66FC">
        <w:t xml:space="preserve">Проставить количество грузовых мест в документе, установив курсор на требуемую строку и нажав клавишу </w:t>
      </w:r>
      <w:r w:rsidRPr="00DC66FC">
        <w:rPr>
          <w:b/>
        </w:rPr>
        <w:t>[</w:t>
      </w:r>
      <w:r w:rsidR="00133DD0" w:rsidRPr="00133DD0">
        <w:rPr>
          <w:b/>
        </w:rPr>
        <w:t>&lt;</w:t>
      </w:r>
      <w:proofErr w:type="spellStart"/>
      <w:r w:rsidRPr="00DC66FC">
        <w:rPr>
          <w:b/>
        </w:rPr>
        <w:t>Enter</w:t>
      </w:r>
      <w:proofErr w:type="spellEnd"/>
      <w:r w:rsidR="00133DD0" w:rsidRPr="00133DD0">
        <w:rPr>
          <w:b/>
        </w:rPr>
        <w:t>&gt; Г</w:t>
      </w:r>
      <w:r w:rsidR="00133DD0">
        <w:rPr>
          <w:b/>
        </w:rPr>
        <w:t>р. мест</w:t>
      </w:r>
      <w:r w:rsidRPr="00DC66FC">
        <w:rPr>
          <w:b/>
        </w:rPr>
        <w:t>]</w:t>
      </w:r>
      <w:r w:rsidRPr="00DC66FC">
        <w:t>.</w:t>
      </w:r>
    </w:p>
    <w:p w:rsidR="00854B22" w:rsidRPr="00DC66FC" w:rsidRDefault="00854B22" w:rsidP="00AE6345">
      <w:pPr>
        <w:pStyle w:val="a1"/>
        <w:numPr>
          <w:ilvl w:val="1"/>
          <w:numId w:val="63"/>
        </w:numPr>
      </w:pPr>
      <w:r w:rsidRPr="00DC66FC">
        <w:t xml:space="preserve">Распечатать отмеченную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</w:t>
      </w:r>
      <w:r w:rsidRPr="00DC66FC">
        <w:rPr>
          <w:u w:val="single"/>
        </w:rPr>
        <w:t>группу документов</w:t>
      </w:r>
      <w:r w:rsidRPr="00DC66FC">
        <w:t xml:space="preserve">, нажав клавишу </w:t>
      </w:r>
      <w:r w:rsidRPr="00DC66FC">
        <w:rPr>
          <w:b/>
        </w:rPr>
        <w:t>[</w:t>
      </w:r>
      <w:r w:rsidR="00491CCA" w:rsidRPr="00491CCA">
        <w:rPr>
          <w:b/>
        </w:rPr>
        <w:t>&lt;</w:t>
      </w:r>
      <w:r w:rsidRPr="00DC66FC">
        <w:rPr>
          <w:b/>
          <w:lang w:val="en-US"/>
        </w:rPr>
        <w:t>F</w:t>
      </w:r>
      <w:r w:rsidRPr="00DC66FC">
        <w:rPr>
          <w:b/>
        </w:rPr>
        <w:t>2</w:t>
      </w:r>
      <w:r w:rsidR="00491CCA" w:rsidRPr="00491CCA">
        <w:rPr>
          <w:b/>
        </w:rPr>
        <w:t>&gt; Печать</w:t>
      </w:r>
      <w:r w:rsidRPr="00DC66FC">
        <w:rPr>
          <w:b/>
        </w:rPr>
        <w:t>]</w:t>
      </w:r>
      <w:r w:rsidRPr="00DC66FC">
        <w:t>.</w:t>
      </w:r>
    </w:p>
    <w:p w:rsidR="00854B22" w:rsidRPr="00DC66FC" w:rsidRDefault="00854B22" w:rsidP="00AE6345">
      <w:pPr>
        <w:pStyle w:val="a1"/>
        <w:numPr>
          <w:ilvl w:val="1"/>
          <w:numId w:val="63"/>
        </w:numPr>
      </w:pPr>
      <w:r w:rsidRPr="00DC66FC">
        <w:t xml:space="preserve">Распечатать </w:t>
      </w:r>
      <w:r w:rsidRPr="00DC66FC">
        <w:rPr>
          <w:b/>
        </w:rPr>
        <w:t>маршрутный</w:t>
      </w:r>
      <w:r w:rsidRPr="00DC66FC">
        <w:t xml:space="preserve"> и</w:t>
      </w:r>
      <w:r w:rsidR="00645A2D" w:rsidRPr="00DC66FC">
        <w:t>ли</w:t>
      </w:r>
      <w:r w:rsidRPr="00DC66FC">
        <w:t xml:space="preserve"> </w:t>
      </w:r>
      <w:proofErr w:type="spellStart"/>
      <w:r w:rsidRPr="00DC66FC">
        <w:rPr>
          <w:b/>
        </w:rPr>
        <w:t>палетный</w:t>
      </w:r>
      <w:proofErr w:type="spellEnd"/>
      <w:r w:rsidRPr="00DC66FC">
        <w:t xml:space="preserve"> листы по </w:t>
      </w:r>
      <w:r w:rsidR="00953FEB" w:rsidRPr="00DC66FC">
        <w:t xml:space="preserve">одиночному документу или по </w:t>
      </w:r>
      <w:r w:rsidRPr="00DC66FC">
        <w:t xml:space="preserve">отмеченной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группе документов, нажав клавишу </w:t>
      </w:r>
      <w:r w:rsidRPr="00DC66FC">
        <w:rPr>
          <w:b/>
        </w:rPr>
        <w:t>[</w:t>
      </w:r>
      <w:r w:rsidR="00FF4097" w:rsidRPr="00FF4097">
        <w:rPr>
          <w:b/>
        </w:rPr>
        <w:t>&lt;</w:t>
      </w:r>
      <w:r w:rsidRPr="00DC66FC">
        <w:rPr>
          <w:b/>
        </w:rPr>
        <w:t>F3</w:t>
      </w:r>
      <w:r w:rsidR="00FF4097" w:rsidRPr="00FF4097">
        <w:rPr>
          <w:b/>
        </w:rPr>
        <w:t xml:space="preserve">&gt; </w:t>
      </w:r>
      <w:proofErr w:type="spellStart"/>
      <w:r w:rsidR="00FF4097" w:rsidRPr="00FF4097">
        <w:rPr>
          <w:b/>
        </w:rPr>
        <w:t>П</w:t>
      </w:r>
      <w:r w:rsidR="00FF4097" w:rsidRPr="00FF4097">
        <w:rPr>
          <w:b/>
        </w:rPr>
        <w:t>а</w:t>
      </w:r>
      <w:r w:rsidR="00FF4097" w:rsidRPr="00FF4097">
        <w:rPr>
          <w:b/>
        </w:rPr>
        <w:t>лет</w:t>
      </w:r>
      <w:proofErr w:type="spellEnd"/>
      <w:r w:rsidR="00FF4097" w:rsidRPr="00FF4097">
        <w:rPr>
          <w:b/>
        </w:rPr>
        <w:t>.</w:t>
      </w:r>
      <w:r w:rsidR="00FF4097">
        <w:rPr>
          <w:b/>
        </w:rPr>
        <w:t>/марш</w:t>
      </w:r>
      <w:proofErr w:type="gramStart"/>
      <w:r w:rsidR="00FF4097">
        <w:rPr>
          <w:b/>
        </w:rPr>
        <w:t>.</w:t>
      </w:r>
      <w:proofErr w:type="gramEnd"/>
      <w:r w:rsidR="00FF4097">
        <w:rPr>
          <w:b/>
        </w:rPr>
        <w:t xml:space="preserve"> </w:t>
      </w:r>
      <w:proofErr w:type="gramStart"/>
      <w:r w:rsidR="00FF4097">
        <w:rPr>
          <w:b/>
        </w:rPr>
        <w:t>л</w:t>
      </w:r>
      <w:proofErr w:type="gramEnd"/>
      <w:r w:rsidR="00FF4097">
        <w:rPr>
          <w:b/>
        </w:rPr>
        <w:t>ист</w:t>
      </w:r>
      <w:r w:rsidRPr="00DC66FC">
        <w:rPr>
          <w:b/>
        </w:rPr>
        <w:t>]</w:t>
      </w:r>
      <w:r w:rsidR="00645A2D" w:rsidRPr="00DC66FC">
        <w:t xml:space="preserve"> (см. </w:t>
      </w:r>
      <w:fldSimple w:instr=" REF _Ref12346846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115</w:t>
        </w:r>
      </w:fldSimple>
      <w:r w:rsidR="00645A2D" w:rsidRPr="00DC66FC">
        <w:t>)</w:t>
      </w:r>
      <w:r w:rsidRPr="00DC66FC">
        <w:t>.</w:t>
      </w:r>
    </w:p>
    <w:p w:rsidR="00F5467A" w:rsidRPr="00DC66FC" w:rsidRDefault="007D0F90" w:rsidP="00F5467A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3055789"/>
            <wp:effectExtent l="1905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05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67A" w:rsidRPr="00DC66FC" w:rsidRDefault="00F5467A" w:rsidP="00F5467A">
      <w:pPr>
        <w:pStyle w:val="aff"/>
      </w:pPr>
      <w:bookmarkStart w:id="322" w:name="_Ref12346846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115</w:t>
      </w:r>
      <w:r w:rsidR="00282BBC">
        <w:rPr>
          <w:noProof/>
        </w:rPr>
        <w:fldChar w:fldCharType="end"/>
      </w:r>
      <w:bookmarkEnd w:id="322"/>
      <w:r w:rsidRPr="00DC66FC">
        <w:t xml:space="preserve">. Распечатка </w:t>
      </w:r>
      <w:proofErr w:type="gramStart"/>
      <w:r w:rsidRPr="00DC66FC">
        <w:t>маршрутного</w:t>
      </w:r>
      <w:proofErr w:type="gramEnd"/>
      <w:r w:rsidRPr="00DC66FC">
        <w:t xml:space="preserve"> или </w:t>
      </w:r>
      <w:proofErr w:type="spellStart"/>
      <w:r w:rsidRPr="00DC66FC">
        <w:t>палетного</w:t>
      </w:r>
      <w:proofErr w:type="spellEnd"/>
      <w:r w:rsidRPr="00DC66FC">
        <w:t xml:space="preserve"> листов.</w:t>
      </w:r>
    </w:p>
    <w:p w:rsidR="00645A2D" w:rsidRPr="00DC66FC" w:rsidRDefault="00645A2D" w:rsidP="00AE6345">
      <w:pPr>
        <w:pStyle w:val="a1"/>
        <w:numPr>
          <w:ilvl w:val="1"/>
          <w:numId w:val="63"/>
        </w:numPr>
      </w:pPr>
      <w:r w:rsidRPr="00DC66FC">
        <w:t>Отредактировать выбранный документ, установив на соответствующую строку ку</w:t>
      </w:r>
      <w:r w:rsidRPr="00DC66FC">
        <w:t>р</w:t>
      </w:r>
      <w:r w:rsidRPr="00DC66FC">
        <w:t xml:space="preserve">сор и нажав клавишу </w:t>
      </w:r>
      <w:r w:rsidRPr="00DC66FC">
        <w:rPr>
          <w:b/>
        </w:rPr>
        <w:t>[</w:t>
      </w:r>
      <w:r w:rsidR="00591894" w:rsidRPr="00591894">
        <w:rPr>
          <w:b/>
        </w:rPr>
        <w:t>&lt;</w:t>
      </w:r>
      <w:r w:rsidRPr="00DC66FC">
        <w:rPr>
          <w:b/>
        </w:rPr>
        <w:t>F4</w:t>
      </w:r>
      <w:proofErr w:type="gramStart"/>
      <w:r w:rsidR="00591894" w:rsidRPr="00591894">
        <w:rPr>
          <w:b/>
        </w:rPr>
        <w:t>&gt; Р</w:t>
      </w:r>
      <w:proofErr w:type="gramEnd"/>
      <w:r w:rsidR="00591894" w:rsidRPr="00591894">
        <w:rPr>
          <w:b/>
        </w:rPr>
        <w:t>ед.</w:t>
      </w:r>
      <w:r w:rsidRPr="00DC66FC">
        <w:rPr>
          <w:b/>
        </w:rPr>
        <w:t>]</w:t>
      </w:r>
      <w:r w:rsidRPr="00DC66FC">
        <w:t xml:space="preserve">. Система предоставляет окно </w:t>
      </w:r>
      <w:r w:rsidRPr="00DC66FC">
        <w:rPr>
          <w:b/>
        </w:rPr>
        <w:t>«Ввод и корре</w:t>
      </w:r>
      <w:r w:rsidRPr="00DC66FC">
        <w:rPr>
          <w:b/>
        </w:rPr>
        <w:t>к</w:t>
      </w:r>
      <w:r w:rsidRPr="00DC66FC">
        <w:rPr>
          <w:b/>
        </w:rPr>
        <w:t>тировка документов»</w:t>
      </w:r>
      <w:r w:rsidR="002340FA" w:rsidRPr="00DC66FC">
        <w:t>.</w:t>
      </w:r>
      <w:r w:rsidR="001070F3" w:rsidRPr="00DC66FC">
        <w:t xml:space="preserve"> При этом появляется возможность внести изменения в п</w:t>
      </w:r>
      <w:r w:rsidR="001070F3" w:rsidRPr="00DC66FC">
        <w:t>о</w:t>
      </w:r>
      <w:r w:rsidR="001070F3" w:rsidRPr="00DC66FC">
        <w:t xml:space="preserve">ле </w:t>
      </w:r>
      <w:r w:rsidR="00AE6345" w:rsidRPr="00DC66FC">
        <w:rPr>
          <w:b/>
        </w:rPr>
        <w:t>«Комментарий»</w:t>
      </w:r>
      <w:r w:rsidR="001070F3" w:rsidRPr="00DC66FC">
        <w:t>.</w:t>
      </w:r>
    </w:p>
    <w:p w:rsidR="00492720" w:rsidRPr="00DC66FC" w:rsidRDefault="00492720" w:rsidP="00AE6345">
      <w:pPr>
        <w:pStyle w:val="a1"/>
        <w:numPr>
          <w:ilvl w:val="1"/>
          <w:numId w:val="63"/>
        </w:numPr>
      </w:pPr>
      <w:r w:rsidRPr="00DC66FC">
        <w:t xml:space="preserve">Преобразовать заготовку для накладной в накладную на перемещение, установив курсор на требуемую строку и нажав клавишу </w:t>
      </w:r>
      <w:r w:rsidRPr="00DC66FC">
        <w:rPr>
          <w:b/>
        </w:rPr>
        <w:t>[</w:t>
      </w:r>
      <w:r w:rsidR="00591894" w:rsidRPr="00591894">
        <w:rPr>
          <w:b/>
        </w:rPr>
        <w:t>&lt;</w:t>
      </w:r>
      <w:r w:rsidRPr="00DC66FC">
        <w:rPr>
          <w:b/>
          <w:lang w:val="en-US"/>
        </w:rPr>
        <w:t>F</w:t>
      </w:r>
      <w:r w:rsidRPr="00DC66FC">
        <w:rPr>
          <w:b/>
        </w:rPr>
        <w:t>6</w:t>
      </w:r>
      <w:r w:rsidR="00591894" w:rsidRPr="00591894">
        <w:rPr>
          <w:b/>
        </w:rPr>
        <w:t>&gt; Перемещение</w:t>
      </w:r>
      <w:r w:rsidRPr="00DC66FC">
        <w:rPr>
          <w:b/>
        </w:rPr>
        <w:t>]</w:t>
      </w:r>
      <w:r w:rsidRPr="00DC66FC">
        <w:t xml:space="preserve">. При этом </w:t>
      </w:r>
      <w:r w:rsidR="00645A2D" w:rsidRPr="00DC66FC">
        <w:t xml:space="preserve">имеется возможность </w:t>
      </w:r>
      <w:r w:rsidRPr="00DC66FC">
        <w:t>изменить реквизиты заготовки для накладной (дату, клиента, номер).</w:t>
      </w:r>
      <w:r w:rsidR="00535F01" w:rsidRPr="00DC66FC">
        <w:t xml:space="preserve"> Данное действие потребует подтверждения (</w:t>
      </w:r>
      <w:proofErr w:type="gramStart"/>
      <w:r w:rsidR="00535F01" w:rsidRPr="00DC66FC">
        <w:t>см</w:t>
      </w:r>
      <w:proofErr w:type="gramEnd"/>
      <w:r w:rsidR="00535F01" w:rsidRPr="00DC66FC">
        <w:t xml:space="preserve">. </w:t>
      </w:r>
      <w:fldSimple w:instr=" REF _Ref32795473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116</w:t>
        </w:r>
      </w:fldSimple>
      <w:r w:rsidR="00535F01" w:rsidRPr="00DC66FC">
        <w:t>).</w:t>
      </w:r>
    </w:p>
    <w:p w:rsidR="00535F01" w:rsidRPr="00DC66FC" w:rsidRDefault="00591894" w:rsidP="00535F01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028122"/>
            <wp:effectExtent l="1905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028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F01" w:rsidRPr="00DC66FC" w:rsidRDefault="00535F01" w:rsidP="00535F01">
      <w:pPr>
        <w:pStyle w:val="aff"/>
      </w:pPr>
      <w:bookmarkStart w:id="323" w:name="_Ref32795473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116</w:t>
      </w:r>
      <w:r w:rsidR="00282BBC">
        <w:rPr>
          <w:noProof/>
        </w:rPr>
        <w:fldChar w:fldCharType="end"/>
      </w:r>
      <w:bookmarkEnd w:id="323"/>
      <w:r w:rsidRPr="00DC66FC">
        <w:t xml:space="preserve">. </w:t>
      </w:r>
      <w:r w:rsidR="009A7A49" w:rsidRPr="00DC66FC">
        <w:t>Запрос на подтверждение перемещения</w:t>
      </w:r>
      <w:r w:rsidRPr="00DC66FC">
        <w:t>.</w:t>
      </w:r>
    </w:p>
    <w:p w:rsidR="00AE6345" w:rsidRPr="00DC66FC" w:rsidRDefault="00AE6345" w:rsidP="00AE6345"/>
    <w:p w:rsidR="00AE6345" w:rsidRPr="00DC66FC" w:rsidRDefault="00AE6345" w:rsidP="00AE6345">
      <w:pPr>
        <w:sectPr w:rsidR="00AE6345" w:rsidRPr="00DC66FC" w:rsidSect="00CF22A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16444A" w:rsidRPr="00DC66FC" w:rsidRDefault="0016444A" w:rsidP="00A519BE">
      <w:pPr>
        <w:pStyle w:val="2"/>
      </w:pPr>
      <w:bookmarkStart w:id="324" w:name="_Toc172550153"/>
      <w:r w:rsidRPr="00DC66FC">
        <w:lastRenderedPageBreak/>
        <w:t>Инструкция по работе с сертификатами</w:t>
      </w:r>
      <w:bookmarkEnd w:id="324"/>
    </w:p>
    <w:p w:rsidR="00C42FDC" w:rsidRPr="00DC66FC" w:rsidRDefault="00C42FDC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Для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>) инструкция по работе с сертификатами, аналогична, описанной ниже инструкции для РАС (на примере ОС).</w:t>
      </w:r>
    </w:p>
    <w:p w:rsidR="00C42FDC" w:rsidRPr="00DC66FC" w:rsidRDefault="00C42FDC" w:rsidP="00FD20AA">
      <w:pPr>
        <w:pStyle w:val="a4"/>
      </w:pPr>
    </w:p>
    <w:p w:rsidR="00441B26" w:rsidRPr="00DC66FC" w:rsidRDefault="00796C47" w:rsidP="00814580">
      <w:pPr>
        <w:pStyle w:val="a4"/>
        <w:keepNext/>
      </w:pPr>
      <w:r w:rsidRPr="00DC66FC">
        <w:t xml:space="preserve">Для работы с сертификатами необходимо вызвать меню </w:t>
      </w:r>
      <w:r w:rsidRPr="00DC66FC">
        <w:rPr>
          <w:b/>
        </w:rPr>
        <w:t>«Склад</w:t>
      </w:r>
      <w:r w:rsidR="00814580" w:rsidRPr="00DC66FC">
        <w:rPr>
          <w:b/>
        </w:rPr>
        <w:t> </w:t>
      </w:r>
      <w:r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Pr="00DC66FC">
        <w:rPr>
          <w:b/>
        </w:rPr>
        <w:t>Товары»</w:t>
      </w:r>
      <w:r w:rsidR="00814580" w:rsidRPr="00DC66FC">
        <w:rPr>
          <w:b/>
        </w:rPr>
        <w:t> </w:t>
      </w:r>
      <w:r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Pr="00DC66FC">
        <w:rPr>
          <w:b/>
        </w:rPr>
        <w:t>Раб</w:t>
      </w:r>
      <w:r w:rsidRPr="00DC66FC">
        <w:rPr>
          <w:b/>
        </w:rPr>
        <w:t>о</w:t>
      </w:r>
      <w:r w:rsidRPr="00DC66FC">
        <w:rPr>
          <w:b/>
        </w:rPr>
        <w:t>та с сертификатами»</w:t>
      </w:r>
      <w:r w:rsidR="00441B26" w:rsidRPr="00DC66FC">
        <w:t>.</w:t>
      </w:r>
      <w:r w:rsidR="00814580" w:rsidRPr="00DC66FC">
        <w:t xml:space="preserve"> </w:t>
      </w:r>
      <w:r w:rsidR="00441B26" w:rsidRPr="00DC66FC">
        <w:t>При этом система позволяет:</w:t>
      </w:r>
    </w:p>
    <w:p w:rsidR="00441B26" w:rsidRPr="00DC66FC" w:rsidRDefault="00441B26" w:rsidP="00814580">
      <w:pPr>
        <w:pStyle w:val="a1"/>
        <w:numPr>
          <w:ilvl w:val="0"/>
          <w:numId w:val="64"/>
        </w:numPr>
      </w:pPr>
      <w:r w:rsidRPr="00DC66FC">
        <w:t>Выполнить привязку сертификата к серии товара на основании данных, представле</w:t>
      </w:r>
      <w:r w:rsidRPr="00DC66FC">
        <w:t>н</w:t>
      </w:r>
      <w:r w:rsidRPr="00DC66FC">
        <w:t xml:space="preserve">ных </w:t>
      </w:r>
      <w:r w:rsidR="00907DB5" w:rsidRPr="00DC66FC">
        <w:t>поставщиком</w:t>
      </w:r>
      <w:r w:rsidRPr="00DC66FC">
        <w:t>, или сертификатов партий товара с такими же сериями и сроками годности (</w:t>
      </w:r>
      <w:proofErr w:type="gramStart"/>
      <w:r w:rsidRPr="00DC66FC">
        <w:t>см</w:t>
      </w:r>
      <w:proofErr w:type="gramEnd"/>
      <w:r w:rsidRPr="00DC66FC">
        <w:t xml:space="preserve">. подраздел </w:t>
      </w:r>
      <w:fldSimple w:instr=" REF Привязка_серт_к_серии \w \h  \* MERGEFORMAT ">
        <w:r w:rsidR="00E731BA" w:rsidRPr="00DC66FC">
          <w:rPr>
            <w:b/>
          </w:rPr>
          <w:t>3.8.1</w:t>
        </w:r>
      </w:fldSimple>
      <w:r w:rsidRPr="00DC66FC">
        <w:t>).</w:t>
      </w:r>
    </w:p>
    <w:p w:rsidR="00441B26" w:rsidRPr="00DC66FC" w:rsidRDefault="00441B26" w:rsidP="00814580">
      <w:pPr>
        <w:pStyle w:val="a1"/>
        <w:numPr>
          <w:ilvl w:val="0"/>
          <w:numId w:val="64"/>
        </w:numPr>
      </w:pPr>
      <w:r w:rsidRPr="00DC66FC">
        <w:t xml:space="preserve">Просмотреть отчет по товару с отсутствующими сертификатами соответствия и, при необходимости, выгрузить отчет в </w:t>
      </w:r>
      <w:r w:rsidRPr="00DC66FC">
        <w:rPr>
          <w:lang w:val="en-US"/>
        </w:rPr>
        <w:t>DBF</w:t>
      </w:r>
      <w:r w:rsidRPr="00DC66FC">
        <w:t xml:space="preserve"> форма</w:t>
      </w:r>
      <w:r w:rsidR="00907DB5" w:rsidRPr="00DC66FC">
        <w:t>те для отправки поставщику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>. подра</w:t>
      </w:r>
      <w:r w:rsidRPr="00DC66FC">
        <w:t>з</w:t>
      </w:r>
      <w:r w:rsidRPr="00DC66FC">
        <w:t xml:space="preserve">дел </w:t>
      </w:r>
      <w:fldSimple w:instr=" REF Реестр_сертификатов \w \h  \* MERGEFORMAT ">
        <w:r w:rsidR="00E731BA" w:rsidRPr="00DC66FC">
          <w:rPr>
            <w:b/>
          </w:rPr>
          <w:t>3.8.4</w:t>
        </w:r>
      </w:fldSimple>
      <w:r w:rsidR="00814580" w:rsidRPr="00DC66FC">
        <w:t>).</w:t>
      </w:r>
    </w:p>
    <w:p w:rsidR="00441B26" w:rsidRPr="00DC66FC" w:rsidRDefault="00441B26" w:rsidP="004B30CB">
      <w:pPr>
        <w:pStyle w:val="a4"/>
      </w:pPr>
    </w:p>
    <w:p w:rsidR="00441B26" w:rsidRPr="00DC66FC" w:rsidRDefault="00441B26" w:rsidP="005131FB">
      <w:pPr>
        <w:pStyle w:val="3"/>
      </w:pPr>
      <w:bookmarkStart w:id="325" w:name="Привязка_серт_к_серии"/>
      <w:bookmarkStart w:id="326" w:name="_Toc157853528"/>
      <w:bookmarkStart w:id="327" w:name="_Toc157943624"/>
      <w:bookmarkStart w:id="328" w:name="_Toc172550154"/>
      <w:r w:rsidRPr="00DC66FC">
        <w:t>Привязка сертификата к серии товара</w:t>
      </w:r>
      <w:bookmarkEnd w:id="325"/>
      <w:bookmarkEnd w:id="326"/>
      <w:bookmarkEnd w:id="327"/>
      <w:bookmarkEnd w:id="328"/>
    </w:p>
    <w:p w:rsidR="00441B26" w:rsidRPr="00DC66FC" w:rsidRDefault="00441B26" w:rsidP="00B12F98">
      <w:pPr>
        <w:pStyle w:val="a4"/>
        <w:keepNext/>
      </w:pPr>
      <w:r w:rsidRPr="00DC66FC">
        <w:t>Для привязки сертификата к серии товара</w:t>
      </w:r>
      <w:r w:rsidR="00796C47" w:rsidRPr="00DC66FC">
        <w:t xml:space="preserve"> необходимо</w:t>
      </w:r>
      <w:r w:rsidRPr="00DC66FC">
        <w:t>:</w:t>
      </w:r>
    </w:p>
    <w:p w:rsidR="00441B26" w:rsidRPr="00DC66FC" w:rsidRDefault="00441B26" w:rsidP="00B12F98">
      <w:pPr>
        <w:pStyle w:val="a1"/>
        <w:numPr>
          <w:ilvl w:val="0"/>
          <w:numId w:val="65"/>
        </w:numPr>
      </w:pPr>
      <w:r w:rsidRPr="00DC66FC">
        <w:t>Вызват</w:t>
      </w:r>
      <w:r w:rsidR="00796C47" w:rsidRPr="00DC66FC">
        <w:t>ь</w:t>
      </w:r>
      <w:r w:rsidRPr="00DC66FC">
        <w:t xml:space="preserve"> пункт меню </w:t>
      </w:r>
      <w:r w:rsidRPr="00DC66FC">
        <w:rPr>
          <w:b/>
        </w:rPr>
        <w:t>«Склад</w:t>
      </w:r>
      <w:r w:rsidR="00B12F98" w:rsidRPr="00DC66FC">
        <w:rPr>
          <w:b/>
        </w:rPr>
        <w:t> </w:t>
      </w:r>
      <w:r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Pr="00DC66FC">
        <w:rPr>
          <w:b/>
        </w:rPr>
        <w:t>Товары</w:t>
      </w:r>
      <w:r w:rsidR="00B12F98" w:rsidRPr="00DC66FC">
        <w:rPr>
          <w:b/>
        </w:rPr>
        <w:t> </w:t>
      </w:r>
      <w:r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Pr="00DC66FC">
        <w:rPr>
          <w:b/>
        </w:rPr>
        <w:t>Работа с сертификатами</w:t>
      </w:r>
      <w:r w:rsidR="00B12F98" w:rsidRPr="00DC66FC">
        <w:rPr>
          <w:b/>
        </w:rPr>
        <w:t> </w:t>
      </w:r>
      <w:r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Pr="00DC66FC">
        <w:rPr>
          <w:b/>
        </w:rPr>
        <w:t>Товары с отсутствующими сертификатами»</w:t>
      </w:r>
      <w:r w:rsidRPr="00DC66FC">
        <w:t>. Система предоставляет фильтр отбора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6641209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117</w:t>
        </w:r>
      </w:fldSimple>
      <w:r w:rsidRPr="00DC66FC">
        <w:t>).</w:t>
      </w:r>
    </w:p>
    <w:p w:rsidR="00715290" w:rsidRPr="00DC66FC" w:rsidRDefault="00CF2EE2" w:rsidP="00715290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52187"/>
            <wp:effectExtent l="1905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B26" w:rsidRPr="00DC66FC" w:rsidRDefault="00441B26" w:rsidP="008829EB">
      <w:pPr>
        <w:pStyle w:val="aff"/>
      </w:pPr>
      <w:bookmarkStart w:id="329" w:name="_Ref15664120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117</w:t>
      </w:r>
      <w:r w:rsidR="00282BBC">
        <w:rPr>
          <w:noProof/>
        </w:rPr>
        <w:fldChar w:fldCharType="end"/>
      </w:r>
      <w:bookmarkEnd w:id="329"/>
      <w:r w:rsidRPr="00DC66FC">
        <w:t>. Фильтр отбора для привязки сертификата к серии товара.</w:t>
      </w:r>
    </w:p>
    <w:p w:rsidR="00796C47" w:rsidRPr="00DC66FC" w:rsidRDefault="00441B26" w:rsidP="00B12F98">
      <w:pPr>
        <w:pStyle w:val="afe"/>
      </w:pPr>
      <w:r w:rsidRPr="00DC66FC">
        <w:t>Имеется возможность привязать сертификаты ко всем товарам с любыми партиями</w:t>
      </w:r>
      <w:r w:rsidR="00B12F98" w:rsidRPr="00DC66FC">
        <w:t> </w:t>
      </w:r>
      <w:r w:rsidRPr="00DC66FC">
        <w:t>- «</w:t>
      </w:r>
      <w:r w:rsidRPr="00DC66FC">
        <w:rPr>
          <w:b/>
        </w:rPr>
        <w:t>Все товары + партии</w:t>
      </w:r>
      <w:r w:rsidRPr="00DC66FC">
        <w:t>», либо к товарам с ненулевым количеством</w:t>
      </w:r>
      <w:r w:rsidR="00B12F98" w:rsidRPr="00DC66FC">
        <w:t> </w:t>
      </w:r>
      <w:r w:rsidRPr="00DC66FC">
        <w:t>- «</w:t>
      </w:r>
      <w:r w:rsidRPr="00DC66FC">
        <w:rPr>
          <w:b/>
        </w:rPr>
        <w:t>С ненулевым количеством</w:t>
      </w:r>
      <w:r w:rsidRPr="00DC66FC">
        <w:t xml:space="preserve">». В любом случае отбираются товары </w:t>
      </w:r>
      <w:r w:rsidR="00796C47" w:rsidRPr="00DC66FC">
        <w:t>с отсутствующими сертификатами.</w:t>
      </w:r>
    </w:p>
    <w:p w:rsidR="006016B9" w:rsidRPr="00DC66FC" w:rsidRDefault="006016B9" w:rsidP="008829EB">
      <w:pPr>
        <w:pStyle w:val="a1"/>
        <w:numPr>
          <w:ilvl w:val="0"/>
          <w:numId w:val="65"/>
        </w:numPr>
      </w:pPr>
      <w:r w:rsidRPr="00DC66FC">
        <w:t>Выбрать источник финансирования (</w:t>
      </w:r>
      <w:proofErr w:type="gramStart"/>
      <w:r w:rsidRPr="00DC66FC">
        <w:t>см</w:t>
      </w:r>
      <w:proofErr w:type="gramEnd"/>
      <w:r w:rsidRPr="00DC66FC">
        <w:t>.</w:t>
      </w:r>
      <w:fldSimple w:instr=" REF _Ref22193920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118</w:t>
        </w:r>
      </w:fldSimple>
      <w:r w:rsidR="00A7172E" w:rsidRPr="00DC66FC">
        <w:t>).</w:t>
      </w:r>
    </w:p>
    <w:p w:rsidR="006016B9" w:rsidRPr="00DC66FC" w:rsidRDefault="00FE179B" w:rsidP="006016B9">
      <w:pPr>
        <w:pStyle w:val="af1"/>
      </w:pPr>
      <w:r>
        <w:rPr>
          <w:bCs w:val="0"/>
          <w:noProof/>
        </w:rPr>
        <w:drawing>
          <wp:inline distT="0" distB="0" distL="0" distR="0">
            <wp:extent cx="2466975" cy="1304925"/>
            <wp:effectExtent l="19050" t="0" r="9525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6B9" w:rsidRPr="00DC66FC" w:rsidRDefault="006016B9" w:rsidP="006016B9">
      <w:pPr>
        <w:pStyle w:val="aff"/>
      </w:pPr>
      <w:bookmarkStart w:id="330" w:name="_Ref22193920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118</w:t>
      </w:r>
      <w:r w:rsidR="00282BBC">
        <w:rPr>
          <w:noProof/>
        </w:rPr>
        <w:fldChar w:fldCharType="end"/>
      </w:r>
      <w:bookmarkEnd w:id="330"/>
      <w:r w:rsidRPr="00DC66FC">
        <w:t>. Выбор источника финансирования.</w:t>
      </w:r>
    </w:p>
    <w:p w:rsidR="008978B2" w:rsidRPr="00DC66FC" w:rsidRDefault="00B12F98" w:rsidP="00B12F98">
      <w:pPr>
        <w:pStyle w:val="a1"/>
        <w:numPr>
          <w:ilvl w:val="0"/>
          <w:numId w:val="65"/>
        </w:numPr>
      </w:pPr>
      <w:r w:rsidRPr="00DC66FC">
        <w:lastRenderedPageBreak/>
        <w:t>Открывается окно «</w:t>
      </w:r>
      <w:r w:rsidRPr="00DC66FC">
        <w:rPr>
          <w:b/>
        </w:rPr>
        <w:t>Работа с сертификатами</w:t>
      </w:r>
      <w:r w:rsidRPr="00DC66FC">
        <w:t>»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722870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119</w:t>
        </w:r>
      </w:fldSimple>
      <w:r w:rsidRPr="00DC66FC">
        <w:t>), в котором надо у</w:t>
      </w:r>
      <w:r w:rsidRPr="00DC66FC">
        <w:t>с</w:t>
      </w:r>
      <w:r w:rsidRPr="00DC66FC">
        <w:t xml:space="preserve">тановить курсор на строку с требуемым товаром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</w:p>
    <w:p w:rsidR="00F00270" w:rsidRPr="00DC66FC" w:rsidRDefault="00C84813" w:rsidP="00F00270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59327"/>
            <wp:effectExtent l="1905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59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270" w:rsidRPr="00DC66FC" w:rsidRDefault="00F00270" w:rsidP="00F00270">
      <w:pPr>
        <w:pStyle w:val="aff"/>
      </w:pPr>
      <w:bookmarkStart w:id="331" w:name="_Ref15722870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119</w:t>
      </w:r>
      <w:r w:rsidR="00282BBC">
        <w:rPr>
          <w:noProof/>
        </w:rPr>
        <w:fldChar w:fldCharType="end"/>
      </w:r>
      <w:bookmarkEnd w:id="331"/>
      <w:r w:rsidRPr="00DC66FC">
        <w:t>. Окно для привязки сертификата к серии товара.</w:t>
      </w:r>
    </w:p>
    <w:p w:rsidR="00B12F98" w:rsidRPr="00DC66FC" w:rsidRDefault="00B12F98" w:rsidP="008978B2">
      <w:pPr>
        <w:pStyle w:val="afe"/>
      </w:pPr>
      <w:r w:rsidRPr="00DC66FC">
        <w:t>Система делает поле «</w:t>
      </w:r>
      <w:r w:rsidRPr="00DC66FC">
        <w:rPr>
          <w:b/>
        </w:rPr>
        <w:t>Сертификат</w:t>
      </w:r>
      <w:r w:rsidRPr="00DC66FC">
        <w:t xml:space="preserve">» доступным для редактирования, и, </w:t>
      </w:r>
      <w:r w:rsidRPr="00DC66FC">
        <w:rPr>
          <w:b/>
          <w:u w:val="single"/>
        </w:rPr>
        <w:t>если были приходы данной серии товара</w:t>
      </w:r>
      <w:r w:rsidRPr="00DC66FC">
        <w:t xml:space="preserve"> с таким же сроком годности </w:t>
      </w:r>
      <w:r w:rsidRPr="00DC66FC">
        <w:rPr>
          <w:u w:val="single"/>
        </w:rPr>
        <w:t>и присвоенным серт</w:t>
      </w:r>
      <w:r w:rsidRPr="00DC66FC">
        <w:rPr>
          <w:u w:val="single"/>
        </w:rPr>
        <w:t>и</w:t>
      </w:r>
      <w:r w:rsidRPr="00DC66FC">
        <w:rPr>
          <w:u w:val="single"/>
        </w:rPr>
        <w:t>фикатом</w:t>
      </w:r>
      <w:r w:rsidRPr="00DC66FC">
        <w:t>, то запо</w:t>
      </w:r>
      <w:r w:rsidR="00C84813">
        <w:t>лняет поле этим сертификатом. В</w:t>
      </w:r>
      <w:r w:rsidRPr="00DC66FC">
        <w:t>низу экрана отображается информ</w:t>
      </w:r>
      <w:r w:rsidRPr="00DC66FC">
        <w:t>а</w:t>
      </w:r>
      <w:r w:rsidRPr="00DC66FC">
        <w:t>ция о товаре, на котором установлен курсор (наименование товара, производитель и срок годности товара)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784910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120</w:t>
        </w:r>
      </w:fldSimple>
      <w:r w:rsidRPr="00DC66FC">
        <w:t>).</w:t>
      </w:r>
    </w:p>
    <w:p w:rsidR="00F00270" w:rsidRPr="00DC66FC" w:rsidRDefault="005821DF" w:rsidP="00F00270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50763"/>
            <wp:effectExtent l="1905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50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270" w:rsidRPr="00DC66FC" w:rsidRDefault="00F00270" w:rsidP="00F00270">
      <w:pPr>
        <w:pStyle w:val="aff"/>
      </w:pPr>
      <w:bookmarkStart w:id="332" w:name="_Ref15784910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120</w:t>
      </w:r>
      <w:r w:rsidR="00282BBC">
        <w:rPr>
          <w:noProof/>
        </w:rPr>
        <w:fldChar w:fldCharType="end"/>
      </w:r>
      <w:bookmarkEnd w:id="332"/>
      <w:r w:rsidRPr="00DC66FC">
        <w:t>. Окно для привязки сертификата к серии товара.</w:t>
      </w:r>
    </w:p>
    <w:p w:rsidR="00441B26" w:rsidRPr="00DC66FC" w:rsidRDefault="00796C47" w:rsidP="008829EB">
      <w:pPr>
        <w:pStyle w:val="a1"/>
        <w:numPr>
          <w:ilvl w:val="0"/>
          <w:numId w:val="65"/>
        </w:numPr>
      </w:pPr>
      <w:r w:rsidRPr="00DC66FC">
        <w:t>Затем надо еще раз</w:t>
      </w:r>
      <w:r w:rsidR="00441B26" w:rsidRPr="00DC66FC">
        <w:t xml:space="preserve"> нажат</w:t>
      </w:r>
      <w:r w:rsidRPr="00DC66FC">
        <w:t>ь</w:t>
      </w:r>
      <w:r w:rsidR="00441B26" w:rsidRPr="00DC66FC">
        <w:t xml:space="preserve"> клавишу </w:t>
      </w:r>
      <w:r w:rsidR="00441B26" w:rsidRPr="00DC66FC">
        <w:rPr>
          <w:b/>
        </w:rPr>
        <w:t>[</w:t>
      </w:r>
      <w:r w:rsidR="00441B26" w:rsidRPr="00DC66FC">
        <w:rPr>
          <w:b/>
          <w:lang w:val="en-US"/>
        </w:rPr>
        <w:t>Enter</w:t>
      </w:r>
      <w:r w:rsidR="00441B26" w:rsidRPr="00DC66FC">
        <w:rPr>
          <w:b/>
        </w:rPr>
        <w:t>]</w:t>
      </w:r>
      <w:r w:rsidR="008978B2" w:rsidRPr="00DC66FC">
        <w:t> </w:t>
      </w:r>
      <w:r w:rsidR="00441B26" w:rsidRPr="00DC66FC">
        <w:t>- система заполняет поле «</w:t>
      </w:r>
      <w:r w:rsidR="00441B26" w:rsidRPr="00DC66FC">
        <w:rPr>
          <w:b/>
        </w:rPr>
        <w:t>Срок дейс</w:t>
      </w:r>
      <w:r w:rsidR="00441B26" w:rsidRPr="00DC66FC">
        <w:rPr>
          <w:b/>
        </w:rPr>
        <w:t>т</w:t>
      </w:r>
      <w:r w:rsidR="00441B26" w:rsidRPr="00DC66FC">
        <w:rPr>
          <w:b/>
        </w:rPr>
        <w:t>вия</w:t>
      </w:r>
      <w:r w:rsidR="00441B26" w:rsidRPr="00DC66FC">
        <w:t xml:space="preserve">» </w:t>
      </w:r>
      <w:r w:rsidR="00441B26" w:rsidRPr="00DC66FC">
        <w:rPr>
          <w:u w:val="single"/>
        </w:rPr>
        <w:t>данными введенного сертификата</w:t>
      </w:r>
      <w:r w:rsidR="00441B26" w:rsidRPr="00DC66FC">
        <w:t>. В случае если система не заполнит поле «</w:t>
      </w:r>
      <w:r w:rsidR="00441B26" w:rsidRPr="00DC66FC">
        <w:rPr>
          <w:b/>
        </w:rPr>
        <w:t>Сертификат</w:t>
      </w:r>
      <w:r w:rsidR="00441B26" w:rsidRPr="00DC66FC">
        <w:t xml:space="preserve">» после нажатия клавиши </w:t>
      </w:r>
      <w:r w:rsidR="00441B26" w:rsidRPr="00DC66FC">
        <w:rPr>
          <w:b/>
        </w:rPr>
        <w:t>[</w:t>
      </w:r>
      <w:r w:rsidR="00441B26" w:rsidRPr="00DC66FC">
        <w:rPr>
          <w:b/>
          <w:lang w:val="en-US"/>
        </w:rPr>
        <w:t>Enter</w:t>
      </w:r>
      <w:r w:rsidR="00441B26" w:rsidRPr="00DC66FC">
        <w:rPr>
          <w:b/>
        </w:rPr>
        <w:t>]</w:t>
      </w:r>
      <w:r w:rsidR="00441B26" w:rsidRPr="00DC66FC">
        <w:t xml:space="preserve">, </w:t>
      </w:r>
      <w:r w:rsidR="007F2C32" w:rsidRPr="00DC66FC">
        <w:t xml:space="preserve">следует нажать на клавишу </w:t>
      </w:r>
      <w:r w:rsidR="007F2C32" w:rsidRPr="00DC66FC">
        <w:rPr>
          <w:b/>
        </w:rPr>
        <w:t>[</w:t>
      </w:r>
      <w:r w:rsidR="003D4612" w:rsidRPr="003D4612">
        <w:rPr>
          <w:b/>
        </w:rPr>
        <w:t>&lt;</w:t>
      </w:r>
      <w:r w:rsidR="007F2C32" w:rsidRPr="00DC66FC">
        <w:rPr>
          <w:b/>
          <w:lang w:val="en-US"/>
        </w:rPr>
        <w:t>F</w:t>
      </w:r>
      <w:r w:rsidR="007F2C32" w:rsidRPr="00DC66FC">
        <w:rPr>
          <w:b/>
        </w:rPr>
        <w:t>5</w:t>
      </w:r>
      <w:r w:rsidR="003C62DC">
        <w:rPr>
          <w:b/>
        </w:rPr>
        <w:t>&gt; Срок действия</w:t>
      </w:r>
      <w:r w:rsidR="007F2C32" w:rsidRPr="00DC66FC">
        <w:rPr>
          <w:b/>
        </w:rPr>
        <w:t>]</w:t>
      </w:r>
      <w:r w:rsidR="007F2C32" w:rsidRPr="00DC66FC">
        <w:t xml:space="preserve"> и заполнить поле «</w:t>
      </w:r>
      <w:r w:rsidR="007F2C32" w:rsidRPr="00DC66FC">
        <w:rPr>
          <w:b/>
        </w:rPr>
        <w:t>Срок действия</w:t>
      </w:r>
      <w:r w:rsidR="003C62DC">
        <w:rPr>
          <w:b/>
        </w:rPr>
        <w:t xml:space="preserve"> сертификата</w:t>
      </w:r>
      <w:r w:rsidR="007F2C32" w:rsidRPr="00DC66FC">
        <w:t>»</w:t>
      </w:r>
      <w:r w:rsidR="00441B26" w:rsidRPr="00DC66FC">
        <w:t xml:space="preserve"> </w:t>
      </w:r>
      <w:r w:rsidR="007F2C32" w:rsidRPr="00DC66FC">
        <w:t>вручную</w:t>
      </w:r>
      <w:r w:rsidR="00132A93" w:rsidRPr="00DC66FC">
        <w:t xml:space="preserve"> (</w:t>
      </w:r>
      <w:proofErr w:type="gramStart"/>
      <w:r w:rsidR="00132A93" w:rsidRPr="00DC66FC">
        <w:t>см</w:t>
      </w:r>
      <w:proofErr w:type="gramEnd"/>
      <w:r w:rsidR="00132A93" w:rsidRPr="00DC66FC">
        <w:t xml:space="preserve">. </w:t>
      </w:r>
      <w:fldSimple w:instr=" REF _Ref157847219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121</w:t>
        </w:r>
      </w:fldSimple>
      <w:r w:rsidR="00132A93" w:rsidRPr="00DC66FC">
        <w:t>)</w:t>
      </w:r>
      <w:r w:rsidR="007F2C32" w:rsidRPr="00DC66FC">
        <w:t>.</w:t>
      </w:r>
    </w:p>
    <w:p w:rsidR="00F00270" w:rsidRPr="00DC66FC" w:rsidRDefault="00282BBC" w:rsidP="00F00270">
      <w:pPr>
        <w:pStyle w:val="af1"/>
      </w:pPr>
      <w:r w:rsidRPr="00282BBC">
        <w:rPr>
          <w:bCs w:val="0"/>
          <w:noProof/>
        </w:rPr>
        <w:lastRenderedPageBreak/>
        <w:pict>
          <v:shape id="AutoShape 28" o:spid="_x0000_s1092" type="#_x0000_t32" style="position:absolute;left:0;text-align:left;margin-left:284.6pt;margin-top:123.3pt;width:82.5pt;height:103.5pt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" strokecolor="red" strokeweight="2.25pt">
            <v:stroke endarrow="block"/>
          </v:shape>
        </w:pict>
      </w:r>
      <w:r w:rsidR="004D3B9F">
        <w:rPr>
          <w:bCs w:val="0"/>
          <w:noProof/>
        </w:rPr>
        <w:drawing>
          <wp:inline distT="0" distB="0" distL="0" distR="0">
            <wp:extent cx="6119495" cy="2993285"/>
            <wp:effectExtent l="1905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9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270" w:rsidRPr="00DC66FC" w:rsidRDefault="00F00270" w:rsidP="00F00270">
      <w:pPr>
        <w:pStyle w:val="aff"/>
      </w:pPr>
      <w:bookmarkStart w:id="333" w:name="_Ref15784721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121</w:t>
      </w:r>
      <w:r w:rsidR="00282BBC">
        <w:rPr>
          <w:noProof/>
        </w:rPr>
        <w:fldChar w:fldCharType="end"/>
      </w:r>
      <w:bookmarkEnd w:id="333"/>
      <w:r w:rsidRPr="00DC66FC">
        <w:t>. Результат привязки сертификата к серии товара.</w:t>
      </w:r>
    </w:p>
    <w:p w:rsidR="00F46F7A" w:rsidRPr="00DC66FC" w:rsidRDefault="00F46F7A" w:rsidP="008829EB">
      <w:pPr>
        <w:pStyle w:val="a1"/>
        <w:numPr>
          <w:ilvl w:val="0"/>
          <w:numId w:val="65"/>
        </w:numPr>
      </w:pPr>
      <w:r w:rsidRPr="00DC66FC">
        <w:t>Поля «</w:t>
      </w:r>
      <w:r w:rsidRPr="00DC66FC">
        <w:rPr>
          <w:b/>
        </w:rPr>
        <w:t>Сертификат</w:t>
      </w:r>
      <w:r w:rsidRPr="00DC66FC">
        <w:t>» и «</w:t>
      </w:r>
      <w:r w:rsidRPr="00DC66FC">
        <w:rPr>
          <w:b/>
        </w:rPr>
        <w:t>Срок действия</w:t>
      </w:r>
      <w:r w:rsidRPr="00DC66FC">
        <w:t>» заполняются вручную на основании вне</w:t>
      </w:r>
      <w:r w:rsidRPr="00DC66FC">
        <w:t>ш</w:t>
      </w:r>
      <w:r w:rsidRPr="00DC66FC">
        <w:t>них данных.</w:t>
      </w:r>
    </w:p>
    <w:p w:rsidR="00F46F7A" w:rsidRPr="00DC66FC" w:rsidRDefault="00F46F7A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Нельзя заполнять поле «</w:t>
      </w:r>
      <w:r w:rsidRPr="00DC66FC">
        <w:rPr>
          <w:b/>
        </w:rPr>
        <w:t>Срок действия</w:t>
      </w:r>
      <w:r w:rsidRPr="00DC66FC">
        <w:t>» до ввода значения сертифик</w:t>
      </w:r>
      <w:r w:rsidRPr="00DC66FC">
        <w:t>а</w:t>
      </w:r>
      <w:r w:rsidRPr="00DC66FC">
        <w:t>та. При попытке такой операции система выдает запрещающее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664455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122</w:t>
        </w:r>
      </w:fldSimple>
      <w:r w:rsidRPr="00DC66FC">
        <w:t>).</w:t>
      </w:r>
    </w:p>
    <w:p w:rsidR="00F00270" w:rsidRPr="00DC66FC" w:rsidRDefault="00B13236" w:rsidP="00F00270">
      <w:pPr>
        <w:pStyle w:val="af1"/>
        <w:rPr>
          <w:b/>
        </w:rPr>
      </w:pPr>
      <w:r>
        <w:rPr>
          <w:b/>
          <w:bCs w:val="0"/>
          <w:noProof/>
        </w:rPr>
        <w:drawing>
          <wp:inline distT="0" distB="0" distL="0" distR="0">
            <wp:extent cx="6119495" cy="2991099"/>
            <wp:effectExtent l="1905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91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270" w:rsidRPr="00DC66FC" w:rsidRDefault="00F00270" w:rsidP="00F00270">
      <w:pPr>
        <w:pStyle w:val="aff"/>
      </w:pPr>
      <w:bookmarkStart w:id="334" w:name="_Ref15664455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122</w:t>
      </w:r>
      <w:r w:rsidR="00282BBC">
        <w:rPr>
          <w:noProof/>
        </w:rPr>
        <w:fldChar w:fldCharType="end"/>
      </w:r>
      <w:bookmarkEnd w:id="334"/>
      <w:r w:rsidRPr="00DC66FC">
        <w:t>. Запрет системы на ввод срока действия до ввода сертификата.</w:t>
      </w:r>
    </w:p>
    <w:p w:rsidR="00586CD9" w:rsidRPr="00DC66FC" w:rsidRDefault="0051208D" w:rsidP="008829EB">
      <w:pPr>
        <w:pStyle w:val="a1"/>
        <w:numPr>
          <w:ilvl w:val="0"/>
          <w:numId w:val="65"/>
        </w:numPr>
      </w:pPr>
      <w:r w:rsidRPr="00DC66FC">
        <w:rPr>
          <w:b/>
          <w:u w:val="single"/>
        </w:rPr>
        <w:t>Если были приходы с доступными сертификатами</w:t>
      </w:r>
      <w:r w:rsidRPr="00DC66FC">
        <w:t>, то</w:t>
      </w:r>
      <w:r w:rsidR="00586CD9" w:rsidRPr="00DC66FC">
        <w:t xml:space="preserve"> поля «</w:t>
      </w:r>
      <w:r w:rsidR="00586CD9" w:rsidRPr="00DC66FC">
        <w:rPr>
          <w:b/>
        </w:rPr>
        <w:t>Сертификат</w:t>
      </w:r>
      <w:r w:rsidR="00586CD9" w:rsidRPr="00DC66FC">
        <w:t>» и «</w:t>
      </w:r>
      <w:r w:rsidR="00586CD9" w:rsidRPr="00DC66FC">
        <w:rPr>
          <w:b/>
        </w:rPr>
        <w:t>Срок действия</w:t>
      </w:r>
      <w:r w:rsidR="00586CD9" w:rsidRPr="00DC66FC">
        <w:t>» заполняются путем выбора сертификата из списка, который предо</w:t>
      </w:r>
      <w:r w:rsidR="00586CD9" w:rsidRPr="00DC66FC">
        <w:t>с</w:t>
      </w:r>
      <w:r w:rsidR="00586CD9" w:rsidRPr="00DC66FC">
        <w:t xml:space="preserve">тавляется при нажатии клавиши </w:t>
      </w:r>
      <w:r w:rsidR="00586CD9" w:rsidRPr="00DC66FC">
        <w:rPr>
          <w:b/>
        </w:rPr>
        <w:t>[</w:t>
      </w:r>
      <w:r w:rsidR="00C75346" w:rsidRPr="00C75346">
        <w:rPr>
          <w:b/>
        </w:rPr>
        <w:t>&lt;</w:t>
      </w:r>
      <w:r w:rsidR="00586CD9" w:rsidRPr="00DC66FC">
        <w:rPr>
          <w:b/>
          <w:lang w:val="en-US"/>
        </w:rPr>
        <w:t>F</w:t>
      </w:r>
      <w:r w:rsidR="00586CD9" w:rsidRPr="00DC66FC">
        <w:rPr>
          <w:b/>
        </w:rPr>
        <w:t>3</w:t>
      </w:r>
      <w:r w:rsidR="00C75346" w:rsidRPr="00C75346">
        <w:rPr>
          <w:b/>
        </w:rPr>
        <w:t>&gt; Выбор</w:t>
      </w:r>
      <w:r w:rsidR="00586CD9" w:rsidRPr="00DC66FC">
        <w:rPr>
          <w:b/>
        </w:rPr>
        <w:t>]</w:t>
      </w:r>
      <w:r w:rsidR="00586CD9" w:rsidRPr="00DC66FC">
        <w:t xml:space="preserve"> и 2-х кратного нажатия клавиши </w:t>
      </w:r>
      <w:r w:rsidR="00586CD9" w:rsidRPr="00DC66FC">
        <w:rPr>
          <w:b/>
        </w:rPr>
        <w:t>[</w:t>
      </w:r>
      <w:r w:rsidR="00586CD9" w:rsidRPr="00DC66FC">
        <w:rPr>
          <w:b/>
          <w:lang w:val="en-US"/>
        </w:rPr>
        <w:t>E</w:t>
      </w:r>
      <w:r w:rsidR="00586CD9" w:rsidRPr="00DC66FC">
        <w:rPr>
          <w:b/>
          <w:lang w:val="en-US"/>
        </w:rPr>
        <w:t>n</w:t>
      </w:r>
      <w:r w:rsidR="00586CD9" w:rsidRPr="00DC66FC">
        <w:rPr>
          <w:b/>
          <w:lang w:val="en-US"/>
        </w:rPr>
        <w:t>ter</w:t>
      </w:r>
      <w:r w:rsidR="00586CD9" w:rsidRPr="00DC66FC">
        <w:rPr>
          <w:b/>
        </w:rPr>
        <w:t>]</w:t>
      </w:r>
      <w:r w:rsidR="00586CD9" w:rsidRPr="00DC66FC">
        <w:t>.</w:t>
      </w:r>
    </w:p>
    <w:p w:rsidR="008E5847" w:rsidRPr="00DC66FC" w:rsidRDefault="008E5847" w:rsidP="008E5847"/>
    <w:p w:rsidR="00AF30AF" w:rsidRPr="00DC66FC" w:rsidRDefault="008E5847" w:rsidP="008E5847">
      <w:pPr>
        <w:pStyle w:val="3"/>
      </w:pPr>
      <w:bookmarkStart w:id="335" w:name="_Toc172550155"/>
      <w:r w:rsidRPr="00DC66FC">
        <w:t>Изменение срока годности товара при работе с сертификатами</w:t>
      </w:r>
      <w:bookmarkEnd w:id="335"/>
    </w:p>
    <w:p w:rsidR="00685129" w:rsidRPr="00DC66FC" w:rsidRDefault="00685129" w:rsidP="008E5847">
      <w:pPr>
        <w:pStyle w:val="a4"/>
      </w:pPr>
      <w:r w:rsidRPr="00DC66FC">
        <w:rPr>
          <w:b/>
          <w:u w:val="single"/>
        </w:rPr>
        <w:t>Если необходимо</w:t>
      </w:r>
      <w:r w:rsidRPr="00DC66FC">
        <w:t xml:space="preserve"> можно изменить для товара </w:t>
      </w:r>
      <w:r w:rsidR="008E5847" w:rsidRPr="00DC66FC">
        <w:t xml:space="preserve">ранее введённый </w:t>
      </w:r>
      <w:r w:rsidRPr="00DC66FC">
        <w:t xml:space="preserve">срок его годности с помощью клавиши </w:t>
      </w:r>
      <w:r w:rsidRPr="00DC66FC">
        <w:rPr>
          <w:b/>
        </w:rPr>
        <w:t>[</w:t>
      </w:r>
      <w:r w:rsidR="00282AF6" w:rsidRPr="00282AF6">
        <w:rPr>
          <w:b/>
        </w:rPr>
        <w:t>&lt;</w:t>
      </w:r>
      <w:r w:rsidRPr="00DC66FC">
        <w:rPr>
          <w:b/>
          <w:lang w:val="en-US"/>
        </w:rPr>
        <w:t>F</w:t>
      </w:r>
      <w:r w:rsidRPr="00DC66FC">
        <w:rPr>
          <w:b/>
        </w:rPr>
        <w:t>6</w:t>
      </w:r>
      <w:r w:rsidR="00282AF6" w:rsidRPr="00282AF6">
        <w:rPr>
          <w:b/>
        </w:rPr>
        <w:t>&gt; Срок годности</w:t>
      </w:r>
      <w:r w:rsidRPr="00DC66FC">
        <w:rPr>
          <w:b/>
        </w:rPr>
        <w:t>]</w:t>
      </w:r>
      <w:r w:rsidR="00AF30AF" w:rsidRPr="00DC66FC">
        <w:t>. Срок будет изменён сразу же после подтве</w:t>
      </w:r>
      <w:r w:rsidR="00AF30AF" w:rsidRPr="00DC66FC">
        <w:t>р</w:t>
      </w:r>
      <w:r w:rsidR="00AF30AF" w:rsidRPr="00DC66FC">
        <w:t>ждения новой даты (</w:t>
      </w:r>
      <w:proofErr w:type="gramStart"/>
      <w:r w:rsidR="00AF30AF" w:rsidRPr="00DC66FC">
        <w:t>см</w:t>
      </w:r>
      <w:proofErr w:type="gramEnd"/>
      <w:r w:rsidR="00AF30AF" w:rsidRPr="00DC66FC">
        <w:t xml:space="preserve">. </w:t>
      </w:r>
      <w:fldSimple w:instr=" REF _Ref36019233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123</w:t>
        </w:r>
      </w:fldSimple>
      <w:r w:rsidR="00AF30AF" w:rsidRPr="00DC66FC">
        <w:t>).</w:t>
      </w:r>
    </w:p>
    <w:p w:rsidR="00AF30AF" w:rsidRPr="00DC66FC" w:rsidRDefault="00282AF6" w:rsidP="00AF30AF">
      <w:pPr>
        <w:pStyle w:val="af1"/>
        <w:rPr>
          <w:b/>
        </w:rPr>
      </w:pPr>
      <w:r>
        <w:rPr>
          <w:b/>
          <w:bCs w:val="0"/>
          <w:noProof/>
        </w:rPr>
        <w:lastRenderedPageBreak/>
        <w:drawing>
          <wp:inline distT="0" distB="0" distL="0" distR="0">
            <wp:extent cx="6119495" cy="3005810"/>
            <wp:effectExtent l="1905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0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0AF" w:rsidRPr="00DC66FC" w:rsidRDefault="00AF30AF" w:rsidP="00AF30AF">
      <w:pPr>
        <w:pStyle w:val="aff"/>
      </w:pPr>
      <w:bookmarkStart w:id="336" w:name="_Ref36019233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123</w:t>
      </w:r>
      <w:r w:rsidR="00282BBC">
        <w:rPr>
          <w:noProof/>
        </w:rPr>
        <w:fldChar w:fldCharType="end"/>
      </w:r>
      <w:bookmarkEnd w:id="336"/>
      <w:r w:rsidRPr="00DC66FC">
        <w:t>. Изменение срока годности товара.</w:t>
      </w:r>
    </w:p>
    <w:p w:rsidR="00AF30AF" w:rsidRPr="00DC66FC" w:rsidRDefault="00AF30AF" w:rsidP="00DC6213"/>
    <w:p w:rsidR="00DC6213" w:rsidRPr="00DC66FC" w:rsidRDefault="00DC6213" w:rsidP="005131FB">
      <w:pPr>
        <w:pStyle w:val="3"/>
      </w:pPr>
      <w:bookmarkStart w:id="337" w:name="_Toc235954524"/>
      <w:bookmarkStart w:id="338" w:name="_Toc172550156"/>
      <w:r w:rsidRPr="00DC66FC">
        <w:t>Ограничения при работе с сертификатами нескольких пользователей</w:t>
      </w:r>
      <w:bookmarkEnd w:id="337"/>
      <w:bookmarkEnd w:id="338"/>
    </w:p>
    <w:p w:rsidR="00DC6213" w:rsidRPr="00DC66FC" w:rsidRDefault="00DC6213" w:rsidP="00DC6213">
      <w:pPr>
        <w:pStyle w:val="a4"/>
      </w:pPr>
      <w:r w:rsidRPr="00DC66FC">
        <w:t xml:space="preserve">Может возникнуть ситуация, когда работу по вводу сертификатов на ОС или РС из пункта меню </w:t>
      </w:r>
      <w:r w:rsidRPr="00DC66FC">
        <w:rPr>
          <w:b/>
        </w:rPr>
        <w:t>«Склад</w:t>
      </w:r>
      <w:r w:rsidR="0051208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Товары</w:t>
      </w:r>
      <w:r w:rsidR="0051208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 сертификатами</w:t>
      </w:r>
      <w:r w:rsidR="0051208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Товары с отсутству</w:t>
      </w:r>
      <w:r w:rsidRPr="00DC66FC">
        <w:rPr>
          <w:b/>
        </w:rPr>
        <w:t>ю</w:t>
      </w:r>
      <w:r w:rsidRPr="00DC66FC">
        <w:rPr>
          <w:b/>
        </w:rPr>
        <w:t>щими сертификатами»</w:t>
      </w:r>
      <w:r w:rsidRPr="00DC66FC">
        <w:t xml:space="preserve"> выполняют несколько пользователей с разных терминалов.</w:t>
      </w:r>
    </w:p>
    <w:p w:rsidR="00DC6213" w:rsidRPr="00DC66FC" w:rsidRDefault="00DC6213" w:rsidP="00DC6213">
      <w:pPr>
        <w:pStyle w:val="a4"/>
      </w:pPr>
      <w:r w:rsidRPr="00DC66FC">
        <w:t>В такой ситуации при попытке одного пользователя ввести сертификат, не совпада</w:t>
      </w:r>
      <w:r w:rsidRPr="00DC66FC">
        <w:t>ю</w:t>
      </w:r>
      <w:r w:rsidRPr="00DC66FC">
        <w:t>щий с уже введенным другим пользователем, выдается предупреждение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3595008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124</w:t>
        </w:r>
      </w:fldSimple>
      <w:r w:rsidRPr="00DC66FC">
        <w:t>).</w:t>
      </w:r>
    </w:p>
    <w:p w:rsidR="00DC6213" w:rsidRPr="00DC66FC" w:rsidRDefault="001D564E" w:rsidP="00DC6213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668239"/>
            <wp:effectExtent l="1905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6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213" w:rsidRPr="00DC66FC" w:rsidRDefault="00DC6213" w:rsidP="00DC6213">
      <w:pPr>
        <w:pStyle w:val="aff"/>
      </w:pPr>
      <w:bookmarkStart w:id="339" w:name="_Ref23595008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124</w:t>
      </w:r>
      <w:r w:rsidR="00282BBC">
        <w:rPr>
          <w:noProof/>
        </w:rPr>
        <w:fldChar w:fldCharType="end"/>
      </w:r>
      <w:bookmarkEnd w:id="339"/>
      <w:r w:rsidRPr="00DC66FC">
        <w:t xml:space="preserve">. Предупреждение при вводе сертификата, не совпадающего с уже </w:t>
      </w:r>
      <w:proofErr w:type="gramStart"/>
      <w:r w:rsidRPr="00DC66FC">
        <w:t>введенным</w:t>
      </w:r>
      <w:proofErr w:type="gramEnd"/>
      <w:r w:rsidRPr="00DC66FC">
        <w:t>.</w:t>
      </w:r>
    </w:p>
    <w:p w:rsidR="00DC6213" w:rsidRPr="00DC66FC" w:rsidRDefault="00DC6213" w:rsidP="00DC6213">
      <w:pPr>
        <w:pStyle w:val="a4"/>
      </w:pPr>
      <w:r w:rsidRPr="00DC66FC">
        <w:t xml:space="preserve">В ситуации, когда </w:t>
      </w:r>
      <w:r w:rsidRPr="00DC66FC">
        <w:rPr>
          <w:i/>
          <w:u w:val="single"/>
        </w:rPr>
        <w:t>один</w:t>
      </w:r>
      <w:r w:rsidRPr="00DC66FC">
        <w:t xml:space="preserve"> пользователь работает с реквизитами партии товара из пункта меню </w:t>
      </w:r>
      <w:r w:rsidRPr="00DC66FC">
        <w:rPr>
          <w:b/>
        </w:rPr>
        <w:t>«Справочники</w:t>
      </w:r>
      <w:r w:rsidR="00354CC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Ведение списка партий товара»</w:t>
      </w:r>
      <w:r w:rsidRPr="00DC66FC">
        <w:t xml:space="preserve"> блокируется работа </w:t>
      </w:r>
      <w:r w:rsidRPr="00DC66FC">
        <w:rPr>
          <w:i/>
          <w:u w:val="single"/>
        </w:rPr>
        <w:t>другого</w:t>
      </w:r>
      <w:r w:rsidRPr="00DC66FC">
        <w:t xml:space="preserve"> пользователя по вводу другого сертификата из пункта меню </w:t>
      </w:r>
      <w:r w:rsidRPr="00DC66FC">
        <w:rPr>
          <w:b/>
        </w:rPr>
        <w:t>«Склад</w:t>
      </w:r>
      <w:r w:rsidR="00354CC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Товары</w:t>
      </w:r>
      <w:r w:rsidR="00354CC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</w:t>
      </w:r>
      <w:r w:rsidRPr="00DC66FC">
        <w:rPr>
          <w:b/>
        </w:rPr>
        <w:t>о</w:t>
      </w:r>
      <w:r w:rsidRPr="00DC66FC">
        <w:rPr>
          <w:b/>
        </w:rPr>
        <w:t>та с сертификатами</w:t>
      </w:r>
      <w:r w:rsidR="00354CC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Товары с отсутствующими сертификатами»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3595061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125</w:t>
        </w:r>
      </w:fldSimple>
      <w:r w:rsidRPr="00DC66FC">
        <w:t>).</w:t>
      </w:r>
    </w:p>
    <w:p w:rsidR="00DC6213" w:rsidRPr="00DC66FC" w:rsidRDefault="00B12E56" w:rsidP="00DC6213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900002"/>
            <wp:effectExtent l="1905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00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213" w:rsidRPr="00DC66FC" w:rsidRDefault="00DC6213" w:rsidP="00DC6213">
      <w:pPr>
        <w:pStyle w:val="aff"/>
      </w:pPr>
      <w:bookmarkStart w:id="340" w:name="_Ref235950616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125</w:t>
      </w:r>
      <w:r w:rsidR="00282BBC" w:rsidRPr="00DC66FC">
        <w:fldChar w:fldCharType="end"/>
      </w:r>
      <w:bookmarkEnd w:id="340"/>
      <w:r w:rsidRPr="00DC66FC">
        <w:t>. Сообщение о блокировки данных для работы.</w:t>
      </w:r>
    </w:p>
    <w:p w:rsidR="00DC6213" w:rsidRPr="00DC66FC" w:rsidRDefault="00DC6213" w:rsidP="00DC6213"/>
    <w:p w:rsidR="00441B26" w:rsidRPr="00DC66FC" w:rsidRDefault="00441B26" w:rsidP="005131FB">
      <w:pPr>
        <w:pStyle w:val="3"/>
      </w:pPr>
      <w:bookmarkStart w:id="341" w:name="Реестр_сертификатов"/>
      <w:bookmarkStart w:id="342" w:name="_Toc157853529"/>
      <w:bookmarkStart w:id="343" w:name="_Toc157940155"/>
      <w:bookmarkStart w:id="344" w:name="_Toc157943625"/>
      <w:bookmarkStart w:id="345" w:name="_Toc172550157"/>
      <w:r w:rsidRPr="00DC66FC">
        <w:t>Отчет об отсутствии сертификатов соответствия</w:t>
      </w:r>
      <w:bookmarkEnd w:id="341"/>
      <w:bookmarkEnd w:id="342"/>
      <w:bookmarkEnd w:id="343"/>
      <w:bookmarkEnd w:id="344"/>
      <w:bookmarkEnd w:id="345"/>
    </w:p>
    <w:p w:rsidR="00441B26" w:rsidRPr="00DC66FC" w:rsidRDefault="00441B26" w:rsidP="00354CC0">
      <w:pPr>
        <w:pStyle w:val="a4"/>
        <w:keepNext/>
      </w:pPr>
      <w:r w:rsidRPr="00DC66FC">
        <w:t>Для получения отчета об отсут</w:t>
      </w:r>
      <w:r w:rsidR="004B4F18" w:rsidRPr="00DC66FC">
        <w:t>ствии сертификатов соответствия</w:t>
      </w:r>
      <w:r w:rsidRPr="00DC66FC">
        <w:t xml:space="preserve"> </w:t>
      </w:r>
      <w:r w:rsidR="004B4F18" w:rsidRPr="00DC66FC">
        <w:t>необходимо:</w:t>
      </w:r>
    </w:p>
    <w:p w:rsidR="00315263" w:rsidRPr="00DC66FC" w:rsidRDefault="00441B26" w:rsidP="00354CC0">
      <w:pPr>
        <w:pStyle w:val="a1"/>
        <w:numPr>
          <w:ilvl w:val="0"/>
          <w:numId w:val="66"/>
        </w:numPr>
      </w:pPr>
      <w:r w:rsidRPr="00DC66FC">
        <w:t>Вызват</w:t>
      </w:r>
      <w:r w:rsidR="004B4F18" w:rsidRPr="00DC66FC">
        <w:t>ь</w:t>
      </w:r>
      <w:r w:rsidRPr="00DC66FC">
        <w:t xml:space="preserve"> пункт меню </w:t>
      </w:r>
      <w:r w:rsidRPr="00DC66FC">
        <w:rPr>
          <w:b/>
        </w:rPr>
        <w:t>«Склад</w:t>
      </w:r>
      <w:r w:rsidR="00811014" w:rsidRPr="00DC66FC">
        <w:rPr>
          <w:b/>
        </w:rPr>
        <w:t> </w:t>
      </w:r>
      <w:r w:rsidRPr="00DC66FC">
        <w:rPr>
          <w:b/>
        </w:rPr>
        <w:sym w:font="Symbol" w:char="F0DE"/>
      </w:r>
      <w:r w:rsidR="00132A93" w:rsidRPr="00DC66FC">
        <w:rPr>
          <w:b/>
        </w:rPr>
        <w:t xml:space="preserve"> </w:t>
      </w:r>
      <w:r w:rsidRPr="00DC66FC">
        <w:rPr>
          <w:b/>
        </w:rPr>
        <w:t>Товары</w:t>
      </w:r>
      <w:r w:rsidR="00811014" w:rsidRPr="00DC66FC">
        <w:rPr>
          <w:b/>
        </w:rPr>
        <w:t> </w:t>
      </w:r>
      <w:r w:rsidRPr="00DC66FC">
        <w:rPr>
          <w:b/>
        </w:rPr>
        <w:sym w:font="Symbol" w:char="F0DE"/>
      </w:r>
      <w:r w:rsidR="00132A93" w:rsidRPr="00DC66FC">
        <w:rPr>
          <w:b/>
        </w:rPr>
        <w:t xml:space="preserve"> </w:t>
      </w:r>
      <w:r w:rsidRPr="00DC66FC">
        <w:rPr>
          <w:b/>
        </w:rPr>
        <w:t>Работа с сертификатами</w:t>
      </w:r>
      <w:r w:rsidR="00811014" w:rsidRPr="00DC66FC">
        <w:rPr>
          <w:b/>
        </w:rPr>
        <w:t> </w:t>
      </w:r>
      <w:r w:rsidRPr="00DC66FC">
        <w:rPr>
          <w:b/>
        </w:rPr>
        <w:sym w:font="Symbol" w:char="F0DE"/>
      </w:r>
      <w:r w:rsidR="00132A93" w:rsidRPr="00DC66FC">
        <w:rPr>
          <w:b/>
        </w:rPr>
        <w:t xml:space="preserve"> </w:t>
      </w:r>
      <w:r w:rsidRPr="00DC66FC">
        <w:rPr>
          <w:b/>
        </w:rPr>
        <w:t>Отчет об о</w:t>
      </w:r>
      <w:r w:rsidRPr="00DC66FC">
        <w:rPr>
          <w:b/>
        </w:rPr>
        <w:t>т</w:t>
      </w:r>
      <w:r w:rsidRPr="00DC66FC">
        <w:rPr>
          <w:b/>
        </w:rPr>
        <w:t>сутствии сертификатов»</w:t>
      </w:r>
      <w:r w:rsidRPr="00DC66FC">
        <w:t>.</w:t>
      </w:r>
    </w:p>
    <w:p w:rsidR="00074332" w:rsidRPr="00DC66FC" w:rsidRDefault="00074332" w:rsidP="00074332">
      <w:pPr>
        <w:pStyle w:val="a1"/>
        <w:numPr>
          <w:ilvl w:val="0"/>
          <w:numId w:val="66"/>
        </w:numPr>
      </w:pPr>
      <w:r w:rsidRPr="00DC66FC">
        <w:t>Система предоставляет фильтр отбора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664591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126</w:t>
        </w:r>
      </w:fldSimple>
      <w:r w:rsidRPr="00DC66FC">
        <w:t>). Имеется возможность вкл</w:t>
      </w:r>
      <w:r w:rsidRPr="00DC66FC">
        <w:t>ю</w:t>
      </w:r>
      <w:r w:rsidRPr="00DC66FC">
        <w:t>чить в отчет полный список товаров любых партий - «</w:t>
      </w:r>
      <w:r w:rsidRPr="00DC66FC">
        <w:rPr>
          <w:b/>
        </w:rPr>
        <w:t>Все товары + партии</w:t>
      </w:r>
      <w:r w:rsidRPr="00DC66FC">
        <w:t>», либо товары с ненулевым количеством - «</w:t>
      </w:r>
      <w:r w:rsidRPr="00DC66FC">
        <w:rPr>
          <w:b/>
        </w:rPr>
        <w:t>С ненулевым количеством</w:t>
      </w:r>
      <w:r w:rsidRPr="00DC66FC">
        <w:t>». Надо выбрать тр</w:t>
      </w:r>
      <w:r w:rsidRPr="00DC66FC">
        <w:t>е</w:t>
      </w:r>
      <w:r w:rsidRPr="00DC66FC">
        <w:t>буемый вариант.</w:t>
      </w:r>
    </w:p>
    <w:p w:rsidR="00074332" w:rsidRPr="00DC66FC" w:rsidRDefault="00242162" w:rsidP="00074332">
      <w:pPr>
        <w:pStyle w:val="af1"/>
      </w:pPr>
      <w:r>
        <w:rPr>
          <w:bCs w:val="0"/>
          <w:noProof/>
        </w:rPr>
        <w:drawing>
          <wp:inline distT="0" distB="0" distL="0" distR="0">
            <wp:extent cx="2209800" cy="1190625"/>
            <wp:effectExtent l="1905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332" w:rsidRPr="00DC66FC" w:rsidRDefault="00074332" w:rsidP="00074332">
      <w:pPr>
        <w:pStyle w:val="aff"/>
      </w:pPr>
      <w:bookmarkStart w:id="346" w:name="_Ref15664591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126</w:t>
      </w:r>
      <w:r w:rsidR="00282BBC">
        <w:rPr>
          <w:noProof/>
        </w:rPr>
        <w:fldChar w:fldCharType="end"/>
      </w:r>
      <w:bookmarkEnd w:id="346"/>
      <w:r w:rsidRPr="00DC66FC">
        <w:t>. Фильтр отбора для получения отчета.</w:t>
      </w:r>
    </w:p>
    <w:p w:rsidR="00811014" w:rsidRPr="00DC66FC" w:rsidRDefault="00811014" w:rsidP="00811014">
      <w:pPr>
        <w:pStyle w:val="a1"/>
        <w:numPr>
          <w:ilvl w:val="0"/>
          <w:numId w:val="66"/>
        </w:numPr>
      </w:pPr>
      <w:r w:rsidRPr="00DC66FC">
        <w:t>Следующим запрашивается фильтр источника финансирования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795569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127</w:t>
        </w:r>
      </w:fldSimple>
      <w:r w:rsidRPr="00DC66FC">
        <w:t>), п</w:t>
      </w:r>
      <w:r w:rsidRPr="00DC66FC">
        <w:t>о</w:t>
      </w:r>
      <w:r w:rsidRPr="00DC66FC">
        <w:t>сле чего система предоставит экранную форму отчета</w:t>
      </w:r>
      <w:r w:rsidR="00AD0AFC" w:rsidRPr="00DC66FC">
        <w:t>.</w:t>
      </w:r>
    </w:p>
    <w:p w:rsidR="00811014" w:rsidRPr="00DC66FC" w:rsidRDefault="004865E2" w:rsidP="00811014">
      <w:pPr>
        <w:pStyle w:val="af1"/>
      </w:pPr>
      <w:r>
        <w:rPr>
          <w:bCs w:val="0"/>
          <w:noProof/>
        </w:rPr>
        <w:drawing>
          <wp:inline distT="0" distB="0" distL="0" distR="0">
            <wp:extent cx="2466975" cy="1219200"/>
            <wp:effectExtent l="19050" t="0" r="952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014" w:rsidRDefault="00811014" w:rsidP="00811014">
      <w:pPr>
        <w:pStyle w:val="aff"/>
      </w:pPr>
      <w:bookmarkStart w:id="347" w:name="_Ref32795569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127</w:t>
      </w:r>
      <w:r w:rsidR="00282BBC">
        <w:rPr>
          <w:noProof/>
        </w:rPr>
        <w:fldChar w:fldCharType="end"/>
      </w:r>
      <w:bookmarkEnd w:id="347"/>
      <w:r w:rsidRPr="00DC66FC">
        <w:t xml:space="preserve">. Фильтр </w:t>
      </w:r>
      <w:r w:rsidR="00AD0AFC" w:rsidRPr="00DC66FC">
        <w:t>источника финансирования</w:t>
      </w:r>
      <w:r w:rsidRPr="00DC66FC">
        <w:t xml:space="preserve"> для получения отчета.</w:t>
      </w:r>
    </w:p>
    <w:p w:rsidR="00F4474B" w:rsidRPr="00F4474B" w:rsidRDefault="00F4474B" w:rsidP="00F4474B">
      <w:pPr>
        <w:pStyle w:val="a4"/>
      </w:pPr>
    </w:p>
    <w:p w:rsidR="00441B26" w:rsidRPr="006542CE" w:rsidRDefault="004B4F18" w:rsidP="008829EB">
      <w:pPr>
        <w:pStyle w:val="a1"/>
        <w:numPr>
          <w:ilvl w:val="0"/>
          <w:numId w:val="66"/>
        </w:numPr>
      </w:pPr>
      <w:r w:rsidRPr="006542CE">
        <w:t xml:space="preserve">Для </w:t>
      </w:r>
      <w:r w:rsidRPr="006542CE">
        <w:rPr>
          <w:b/>
        </w:rPr>
        <w:t>в</w:t>
      </w:r>
      <w:r w:rsidR="00441B26" w:rsidRPr="006542CE">
        <w:rPr>
          <w:b/>
        </w:rPr>
        <w:t>ыгру</w:t>
      </w:r>
      <w:r w:rsidRPr="006542CE">
        <w:rPr>
          <w:b/>
        </w:rPr>
        <w:t>зки</w:t>
      </w:r>
      <w:r w:rsidR="00441B26" w:rsidRPr="006542CE">
        <w:t xml:space="preserve"> отчет</w:t>
      </w:r>
      <w:r w:rsidRPr="006542CE">
        <w:t>а</w:t>
      </w:r>
      <w:r w:rsidR="00DE5489" w:rsidRPr="006542CE">
        <w:t xml:space="preserve"> </w:t>
      </w:r>
      <w:r w:rsidR="00441B26" w:rsidRPr="006542CE">
        <w:t>в</w:t>
      </w:r>
      <w:r w:rsidR="00DE5489" w:rsidRPr="006542CE">
        <w:t>ы</w:t>
      </w:r>
      <w:r w:rsidR="005B01D6" w:rsidRPr="006542CE">
        <w:t>бираем необхо</w:t>
      </w:r>
      <w:r w:rsidR="00DE5489" w:rsidRPr="006542CE">
        <w:t>димый формат PDF или</w:t>
      </w:r>
      <w:r w:rsidR="00441B26" w:rsidRPr="006542CE">
        <w:t xml:space="preserve"> </w:t>
      </w:r>
      <w:r w:rsidR="00441B26" w:rsidRPr="006542CE">
        <w:rPr>
          <w:lang w:val="en-US"/>
        </w:rPr>
        <w:t>DBF</w:t>
      </w:r>
      <w:r w:rsidR="00284429" w:rsidRPr="006542CE">
        <w:t xml:space="preserve"> (см. </w:t>
      </w:r>
      <w:fldSimple w:instr=" REF _Ref157850492 \h  \* MERGEFORMAT ">
        <w:r w:rsidR="00284429" w:rsidRPr="006542CE">
          <w:t xml:space="preserve">Рисунок </w:t>
        </w:r>
        <w:r w:rsidR="00284429" w:rsidRPr="006542CE">
          <w:rPr>
            <w:noProof/>
          </w:rPr>
          <w:t>128</w:t>
        </w:r>
      </w:fldSimple>
      <w:r w:rsidR="00284429" w:rsidRPr="006542CE">
        <w:t>)</w:t>
      </w:r>
      <w:r w:rsidR="006E366A" w:rsidRPr="006542CE">
        <w:t xml:space="preserve"> </w:t>
      </w:r>
      <w:r w:rsidR="00284429" w:rsidRPr="006542CE">
        <w:t>и формируем</w:t>
      </w:r>
      <w:r w:rsidR="00F333E1" w:rsidRPr="006542CE">
        <w:t xml:space="preserve"> отчё</w:t>
      </w:r>
      <w:r w:rsidR="00284429" w:rsidRPr="006542CE">
        <w:t>т.</w:t>
      </w:r>
      <w:r w:rsidR="00544302" w:rsidRPr="006542CE">
        <w:t xml:space="preserve"> </w:t>
      </w:r>
      <w:r w:rsidR="003E2BC0" w:rsidRPr="006542CE">
        <w:t xml:space="preserve">При выборе PDF отчет будет отображаться на экране, а при DBF </w:t>
      </w:r>
      <w:r w:rsidR="00AB5FCE" w:rsidRPr="006542CE">
        <w:t xml:space="preserve">данные </w:t>
      </w:r>
      <w:proofErr w:type="spellStart"/>
      <w:r w:rsidR="00AB5FCE" w:rsidRPr="006542CE">
        <w:t>скачаются</w:t>
      </w:r>
      <w:proofErr w:type="spellEnd"/>
      <w:r w:rsidR="00AB5FCE" w:rsidRPr="006542CE">
        <w:t xml:space="preserve"> в браузер загрузок. </w:t>
      </w:r>
    </w:p>
    <w:p w:rsidR="00745116" w:rsidRPr="00AB5FCE" w:rsidRDefault="00745116" w:rsidP="00745116">
      <w:pPr>
        <w:pStyle w:val="a1"/>
        <w:numPr>
          <w:ilvl w:val="0"/>
          <w:numId w:val="0"/>
        </w:numPr>
        <w:ind w:left="397" w:hanging="397"/>
        <w:rPr>
          <w:color w:val="FF0000"/>
        </w:rPr>
      </w:pPr>
    </w:p>
    <w:p w:rsidR="00AE3D2E" w:rsidRPr="00DC66FC" w:rsidRDefault="00D50965" w:rsidP="00AE3D2E">
      <w:pPr>
        <w:pStyle w:val="af1"/>
      </w:pPr>
      <w:r>
        <w:rPr>
          <w:bCs w:val="0"/>
          <w:noProof/>
        </w:rPr>
        <w:drawing>
          <wp:inline distT="0" distB="0" distL="0" distR="0">
            <wp:extent cx="2924175" cy="1400175"/>
            <wp:effectExtent l="19050" t="0" r="9525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44A" w:rsidRPr="00DC66FC" w:rsidRDefault="00441B26" w:rsidP="008829EB">
      <w:pPr>
        <w:pStyle w:val="aff"/>
      </w:pPr>
      <w:bookmarkStart w:id="348" w:name="_Ref15785049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128</w:t>
      </w:r>
      <w:r w:rsidR="00282BBC">
        <w:rPr>
          <w:noProof/>
        </w:rPr>
        <w:fldChar w:fldCharType="end"/>
      </w:r>
      <w:bookmarkEnd w:id="348"/>
      <w:r w:rsidRPr="00DC66FC">
        <w:t xml:space="preserve">. </w:t>
      </w:r>
      <w:r w:rsidR="005D4F97">
        <w:t>Формирование отчета</w:t>
      </w:r>
      <w:r w:rsidRPr="00DC66FC">
        <w:t>.</w:t>
      </w:r>
    </w:p>
    <w:p w:rsidR="0016444A" w:rsidRPr="00DC66FC" w:rsidRDefault="0016444A" w:rsidP="00AD0AFC"/>
    <w:p w:rsidR="00AD0AFC" w:rsidRPr="00DC66FC" w:rsidRDefault="00AD0AFC" w:rsidP="00AD0AFC">
      <w:pPr>
        <w:sectPr w:rsidR="00AD0AFC" w:rsidRPr="00DC66FC" w:rsidSect="00CF22A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A519BE">
      <w:pPr>
        <w:pStyle w:val="2"/>
      </w:pPr>
      <w:bookmarkStart w:id="349" w:name="Инстр_по_возврату_и_списанию"/>
      <w:bookmarkStart w:id="350" w:name="_Toc172550158"/>
      <w:r w:rsidRPr="00DC66FC">
        <w:lastRenderedPageBreak/>
        <w:t>Инструкция по формированию возвратных накладных и списанию товара</w:t>
      </w:r>
      <w:bookmarkEnd w:id="235"/>
      <w:bookmarkEnd w:id="236"/>
      <w:bookmarkEnd w:id="237"/>
      <w:bookmarkEnd w:id="238"/>
      <w:bookmarkEnd w:id="247"/>
      <w:bookmarkEnd w:id="248"/>
      <w:bookmarkEnd w:id="249"/>
      <w:bookmarkEnd w:id="349"/>
      <w:bookmarkEnd w:id="350"/>
    </w:p>
    <w:p w:rsidR="00AF101D" w:rsidRPr="00DC66FC" w:rsidRDefault="00AF101D" w:rsidP="00455B03">
      <w:pPr>
        <w:pStyle w:val="a4"/>
        <w:keepNext/>
      </w:pPr>
      <w:r w:rsidRPr="00DC66FC">
        <w:t>Возвратная накладная формируется на складе двумя способами:</w:t>
      </w:r>
    </w:p>
    <w:p w:rsidR="00AF101D" w:rsidRPr="00DC66FC" w:rsidRDefault="00AF101D" w:rsidP="007B798D">
      <w:pPr>
        <w:pStyle w:val="a1"/>
        <w:numPr>
          <w:ilvl w:val="0"/>
          <w:numId w:val="67"/>
        </w:numPr>
      </w:pPr>
      <w:r w:rsidRPr="00DC66FC">
        <w:rPr>
          <w:u w:val="single"/>
        </w:rPr>
        <w:t>Ручной ввод возвратной накладной</w:t>
      </w:r>
      <w:r w:rsidR="00543BFB" w:rsidRPr="00DC66FC">
        <w:t xml:space="preserve"> (</w:t>
      </w:r>
      <w:proofErr w:type="gramStart"/>
      <w:r w:rsidR="00543BFB" w:rsidRPr="00DC66FC">
        <w:t>см</w:t>
      </w:r>
      <w:proofErr w:type="gramEnd"/>
      <w:r w:rsidR="00543BFB" w:rsidRPr="00DC66FC">
        <w:t xml:space="preserve">. п.п. </w:t>
      </w:r>
      <w:fldSimple w:instr=" REF Возврат_товара \w \h  \* MERGEFORMAT ">
        <w:r w:rsidR="00E731BA" w:rsidRPr="00DC66FC">
          <w:rPr>
            <w:b/>
          </w:rPr>
          <w:t>3.9.1</w:t>
        </w:r>
      </w:fldSimple>
      <w:r w:rsidR="00543BFB" w:rsidRPr="00DC66FC">
        <w:rPr>
          <w:b/>
        </w:rPr>
        <w:t xml:space="preserve"> </w:t>
      </w:r>
      <w:r w:rsidR="00543BFB" w:rsidRPr="00DC66FC">
        <w:t>настоящего руководства).</w:t>
      </w:r>
    </w:p>
    <w:p w:rsidR="00AF101D" w:rsidRPr="00DC66FC" w:rsidRDefault="00AF101D" w:rsidP="007B798D">
      <w:pPr>
        <w:pStyle w:val="a1"/>
        <w:numPr>
          <w:ilvl w:val="0"/>
          <w:numId w:val="67"/>
        </w:numPr>
      </w:pPr>
      <w:r w:rsidRPr="00DC66FC">
        <w:rPr>
          <w:u w:val="single"/>
        </w:rPr>
        <w:t>Создание возвратной накладной из документа «Заготовка возврата»</w:t>
      </w:r>
      <w:r w:rsidR="00543BFB" w:rsidRPr="00DC66FC">
        <w:t xml:space="preserve"> (</w:t>
      </w:r>
      <w:proofErr w:type="gramStart"/>
      <w:r w:rsidR="00543BFB" w:rsidRPr="00DC66FC">
        <w:t>см</w:t>
      </w:r>
      <w:proofErr w:type="gramEnd"/>
      <w:r w:rsidR="00543BFB" w:rsidRPr="00DC66FC">
        <w:t xml:space="preserve">. п.п. </w:t>
      </w:r>
      <w:fldSimple w:instr=" REF Работа_с_док_Заготовка_возврата \w \h  \* MERGEFORMAT ">
        <w:r w:rsidR="00E731BA" w:rsidRPr="00DC66FC">
          <w:rPr>
            <w:b/>
          </w:rPr>
          <w:t>3.9.3</w:t>
        </w:r>
      </w:fldSimple>
      <w:r w:rsidR="00543BFB" w:rsidRPr="00DC66FC">
        <w:t xml:space="preserve"> настоящего руководства)</w:t>
      </w:r>
      <w:r w:rsidRPr="00DC66FC">
        <w:t>.</w:t>
      </w:r>
    </w:p>
    <w:p w:rsidR="00804657" w:rsidRPr="00DC66FC" w:rsidRDefault="00804657" w:rsidP="00586CD9">
      <w:pPr>
        <w:pStyle w:val="a4"/>
      </w:pPr>
    </w:p>
    <w:p w:rsidR="00492720" w:rsidRPr="00DC66FC" w:rsidRDefault="00492720" w:rsidP="005131FB">
      <w:pPr>
        <w:pStyle w:val="3"/>
      </w:pPr>
      <w:bookmarkStart w:id="351" w:name="_Toc102297828"/>
      <w:bookmarkStart w:id="352" w:name="Возврат_товара"/>
      <w:bookmarkStart w:id="353" w:name="_Toc172550159"/>
      <w:r w:rsidRPr="00DC66FC">
        <w:t>Возврат товара</w:t>
      </w:r>
      <w:bookmarkEnd w:id="351"/>
      <w:bookmarkEnd w:id="352"/>
      <w:bookmarkEnd w:id="353"/>
    </w:p>
    <w:p w:rsidR="00C42FDC" w:rsidRPr="00DC66FC" w:rsidRDefault="00C42FDC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Для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 xml:space="preserve">) </w:t>
      </w:r>
      <w:r w:rsidR="001C510C" w:rsidRPr="00DC66FC">
        <w:t>ввод возвратной накладной</w:t>
      </w:r>
      <w:r w:rsidRPr="00DC66FC">
        <w:t>, аналогич</w:t>
      </w:r>
      <w:r w:rsidR="001C510C" w:rsidRPr="00DC66FC">
        <w:t>е</w:t>
      </w:r>
      <w:r w:rsidRPr="00DC66FC">
        <w:t>н, описан</w:t>
      </w:r>
      <w:r w:rsidR="008A07BC" w:rsidRPr="00DC66FC">
        <w:t>н</w:t>
      </w:r>
      <w:r w:rsidR="001C510C" w:rsidRPr="00DC66FC">
        <w:t>о</w:t>
      </w:r>
      <w:r w:rsidR="001C510C" w:rsidRPr="00DC66FC">
        <w:t>му</w:t>
      </w:r>
      <w:r w:rsidRPr="00DC66FC">
        <w:t xml:space="preserve"> ниже </w:t>
      </w:r>
      <w:r w:rsidR="001C510C" w:rsidRPr="00DC66FC">
        <w:t>для</w:t>
      </w:r>
      <w:r w:rsidRPr="00DC66FC">
        <w:t xml:space="preserve"> ОС.</w:t>
      </w:r>
      <w:r w:rsidR="001C510C" w:rsidRPr="00DC66FC">
        <w:t xml:space="preserve"> При заполнении бланка возвратной накладной, в качес</w:t>
      </w:r>
      <w:r w:rsidR="001C510C" w:rsidRPr="00DC66FC">
        <w:t>т</w:t>
      </w:r>
      <w:r w:rsidR="001C510C" w:rsidRPr="00DC66FC">
        <w:t xml:space="preserve">ве клиента выбирается </w:t>
      </w:r>
      <w:proofErr w:type="gramStart"/>
      <w:r w:rsidR="001C510C" w:rsidRPr="00DC66FC">
        <w:t>требуемая</w:t>
      </w:r>
      <w:proofErr w:type="gramEnd"/>
      <w:r w:rsidR="001C510C" w:rsidRPr="00DC66FC">
        <w:t xml:space="preserve"> </w:t>
      </w:r>
      <w:r w:rsidR="001D4623" w:rsidRPr="00DC66FC">
        <w:t>АО</w:t>
      </w:r>
      <w:r w:rsidR="001C510C" w:rsidRPr="00DC66FC">
        <w:t>.</w:t>
      </w:r>
    </w:p>
    <w:p w:rsidR="00492720" w:rsidRPr="00DC66FC" w:rsidRDefault="00492720" w:rsidP="004B30CB">
      <w:pPr>
        <w:pStyle w:val="a4"/>
      </w:pPr>
      <w:r w:rsidRPr="00DC66FC">
        <w:t xml:space="preserve">Ввод возвратной накладной выполняется из пункта головного меню </w:t>
      </w:r>
      <w:r w:rsidRPr="00DC66FC">
        <w:rPr>
          <w:b/>
        </w:rPr>
        <w:t>«Склад</w:t>
      </w:r>
      <w:r w:rsidR="00520CC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Док</w:t>
      </w:r>
      <w:r w:rsidRPr="00DC66FC">
        <w:rPr>
          <w:b/>
        </w:rPr>
        <w:t>у</w:t>
      </w:r>
      <w:r w:rsidRPr="00DC66FC">
        <w:rPr>
          <w:b/>
        </w:rPr>
        <w:t>менты</w:t>
      </w:r>
      <w:r w:rsidR="00520CC5" w:rsidRPr="00DC66FC">
        <w:rPr>
          <w:b/>
        </w:rPr>
        <w:t> </w:t>
      </w:r>
      <w:r w:rsidRPr="00DC66FC">
        <w:rPr>
          <w:b/>
        </w:rPr>
        <w:sym w:font="Symbol" w:char="F0DE"/>
      </w:r>
      <w:r w:rsidR="005B50BF" w:rsidRPr="00DC66FC">
        <w:rPr>
          <w:b/>
        </w:rPr>
        <w:t xml:space="preserve"> </w:t>
      </w:r>
      <w:r w:rsidRPr="00DC66FC">
        <w:rPr>
          <w:b/>
        </w:rPr>
        <w:t>Ввод нового документа»</w:t>
      </w:r>
      <w:r w:rsidRPr="00DC66FC">
        <w:t>.</w:t>
      </w:r>
    </w:p>
    <w:p w:rsidR="00492720" w:rsidRPr="00DC66FC" w:rsidRDefault="005B50BF" w:rsidP="004B30CB">
      <w:pPr>
        <w:pStyle w:val="a4"/>
      </w:pPr>
      <w:r w:rsidRPr="00DC66FC">
        <w:t xml:space="preserve">При вызове пункта меню </w:t>
      </w:r>
      <w:r w:rsidRPr="00DC66FC">
        <w:rPr>
          <w:b/>
        </w:rPr>
        <w:t>«</w:t>
      </w:r>
      <w:r w:rsidR="00492720" w:rsidRPr="00DC66FC">
        <w:rPr>
          <w:b/>
        </w:rPr>
        <w:t>Ввод нового документа»</w:t>
      </w:r>
      <w:r w:rsidR="00492720" w:rsidRPr="00DC66FC">
        <w:t xml:space="preserve"> на экран выводится электро</w:t>
      </w:r>
      <w:r w:rsidR="00492720" w:rsidRPr="00DC66FC">
        <w:t>н</w:t>
      </w:r>
      <w:r w:rsidR="00492720" w:rsidRPr="00DC66FC">
        <w:t>ный бланк накладной.</w:t>
      </w:r>
    </w:p>
    <w:p w:rsidR="00492720" w:rsidRPr="00DC66FC" w:rsidRDefault="00492720" w:rsidP="00520CC5">
      <w:pPr>
        <w:pStyle w:val="a4"/>
        <w:keepNext/>
      </w:pPr>
      <w:r w:rsidRPr="00DC66FC">
        <w:t>При заполнении бланка:</w:t>
      </w:r>
    </w:p>
    <w:p w:rsidR="00492720" w:rsidRPr="00DC66FC" w:rsidRDefault="00492720" w:rsidP="00520CC5">
      <w:pPr>
        <w:pStyle w:val="a1"/>
        <w:numPr>
          <w:ilvl w:val="0"/>
          <w:numId w:val="68"/>
        </w:numPr>
      </w:pPr>
      <w:r w:rsidRPr="00DC66FC">
        <w:t xml:space="preserve">Указывается дата документа, причем </w:t>
      </w:r>
      <w:r w:rsidRPr="00DC66FC">
        <w:rPr>
          <w:u w:val="single"/>
        </w:rPr>
        <w:t>товар нельзя возвратить</w:t>
      </w:r>
      <w:r w:rsidRPr="00DC66FC">
        <w:t xml:space="preserve"> на ОС из РС</w:t>
      </w:r>
      <w:r w:rsidR="005B50BF" w:rsidRPr="00DC66FC">
        <w:t xml:space="preserve"> (ОС-РС-</w:t>
      </w:r>
      <w:r w:rsidR="001D4623" w:rsidRPr="00DC66FC">
        <w:t>АО</w:t>
      </w:r>
      <w:r w:rsidR="005B50BF" w:rsidRPr="00DC66FC">
        <w:t>)</w:t>
      </w:r>
      <w:r w:rsidR="00D049F4" w:rsidRPr="00DC66FC">
        <w:t xml:space="preserve"> </w:t>
      </w:r>
      <w:r w:rsidRPr="00DC66FC">
        <w:rPr>
          <w:u w:val="single"/>
        </w:rPr>
        <w:t>более ранней датой, чем дата его прихода</w:t>
      </w:r>
      <w:r w:rsidRPr="00DC66FC">
        <w:t xml:space="preserve"> с ОС на РС.</w:t>
      </w:r>
    </w:p>
    <w:p w:rsidR="00492720" w:rsidRPr="00DC66FC" w:rsidRDefault="00492720" w:rsidP="008829EB">
      <w:pPr>
        <w:pStyle w:val="a1"/>
        <w:numPr>
          <w:ilvl w:val="0"/>
          <w:numId w:val="68"/>
        </w:numPr>
      </w:pPr>
      <w:r w:rsidRPr="00DC66FC">
        <w:t xml:space="preserve">В качестве клиента выбирается </w:t>
      </w:r>
      <w:proofErr w:type="gramStart"/>
      <w:r w:rsidRPr="00DC66FC">
        <w:t>требуемый</w:t>
      </w:r>
      <w:proofErr w:type="gramEnd"/>
      <w:r w:rsidRPr="00DC66FC">
        <w:t xml:space="preserve"> РС из списка, открываемого при нажатии клавиши </w:t>
      </w:r>
      <w:r w:rsidRPr="00DC66FC">
        <w:rPr>
          <w:b/>
        </w:rPr>
        <w:t>[F3]</w:t>
      </w:r>
      <w:r w:rsidRPr="00DC66FC">
        <w:t>.</w:t>
      </w:r>
    </w:p>
    <w:p w:rsidR="00492720" w:rsidRPr="00DC66FC" w:rsidRDefault="00492720" w:rsidP="008829EB">
      <w:pPr>
        <w:pStyle w:val="a1"/>
        <w:numPr>
          <w:ilvl w:val="0"/>
          <w:numId w:val="68"/>
        </w:numPr>
      </w:pPr>
      <w:r w:rsidRPr="00DC66FC">
        <w:t xml:space="preserve">В качестве типа документа выбирается </w:t>
      </w:r>
      <w:r w:rsidRPr="00DC66FC">
        <w:rPr>
          <w:b/>
        </w:rPr>
        <w:t>«Возвратная накладная»</w:t>
      </w:r>
      <w:r w:rsidRPr="00DC66FC">
        <w:t xml:space="preserve"> из списка, также открываемого при нажатии клавиши </w:t>
      </w:r>
      <w:r w:rsidRPr="00DC66FC">
        <w:rPr>
          <w:b/>
        </w:rPr>
        <w:t>[F3]</w:t>
      </w:r>
      <w:r w:rsidRPr="00DC66FC">
        <w:t>.</w:t>
      </w:r>
    </w:p>
    <w:p w:rsidR="00492720" w:rsidRPr="00DC66FC" w:rsidRDefault="00492720" w:rsidP="008829EB">
      <w:pPr>
        <w:pStyle w:val="a1"/>
        <w:numPr>
          <w:ilvl w:val="0"/>
          <w:numId w:val="68"/>
        </w:numPr>
      </w:pPr>
      <w:r w:rsidRPr="00DC66FC">
        <w:t>Указывается номер документа.</w:t>
      </w:r>
    </w:p>
    <w:p w:rsidR="00492720" w:rsidRPr="00DC66FC" w:rsidRDefault="00492720" w:rsidP="00520CC5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</w:t>
      </w:r>
      <w:r w:rsidR="000B3E4A" w:rsidRPr="00DC66FC">
        <w:rPr>
          <w:b/>
          <w:u w:val="single"/>
        </w:rPr>
        <w:t>!</w:t>
      </w:r>
      <w:r w:rsidRPr="00DC66FC">
        <w:tab/>
        <w:t>Если администратором АСУ сделана настройка автоматической н</w:t>
      </w:r>
      <w:r w:rsidRPr="00DC66FC">
        <w:t>у</w:t>
      </w:r>
      <w:r w:rsidRPr="00DC66FC">
        <w:t>мерации документов определенного типа, то номер документа б</w:t>
      </w:r>
      <w:r w:rsidRPr="00DC66FC">
        <w:t>у</w:t>
      </w:r>
      <w:r w:rsidRPr="00DC66FC">
        <w:t>дет формироваться автоматически в соответствии с выбранным при настройке шаблоном. При этом, автоматически сформирова</w:t>
      </w:r>
      <w:r w:rsidRPr="00DC66FC">
        <w:t>н</w:t>
      </w:r>
      <w:r w:rsidRPr="00DC66FC">
        <w:t>ный номер документа может быть, при необходимости, скоррект</w:t>
      </w:r>
      <w:r w:rsidRPr="00DC66FC">
        <w:t>и</w:t>
      </w:r>
      <w:r w:rsidRPr="00DC66FC">
        <w:t xml:space="preserve">рован. Порядок настройки автоматической нумерации документов подробно описан в </w:t>
      </w:r>
      <w:r w:rsidRPr="00DC66FC">
        <w:rPr>
          <w:b/>
        </w:rPr>
        <w:t xml:space="preserve">«Руководстве </w:t>
      </w:r>
      <w:r w:rsidR="00340A72" w:rsidRPr="00DC66FC">
        <w:rPr>
          <w:b/>
        </w:rPr>
        <w:t>А</w:t>
      </w:r>
      <w:r w:rsidRPr="00DC66FC">
        <w:rPr>
          <w:b/>
        </w:rPr>
        <w:t>дминистратора»</w:t>
      </w:r>
      <w:r w:rsidRPr="00DC66FC">
        <w:t>.</w:t>
      </w:r>
    </w:p>
    <w:p w:rsidR="00492720" w:rsidRPr="00DC66FC" w:rsidRDefault="00492720" w:rsidP="008829EB">
      <w:pPr>
        <w:pStyle w:val="a1"/>
        <w:numPr>
          <w:ilvl w:val="0"/>
          <w:numId w:val="68"/>
        </w:numPr>
      </w:pPr>
      <w:r w:rsidRPr="00DC66FC">
        <w:t>Поле комментария заполняется при необходимости.</w:t>
      </w:r>
    </w:p>
    <w:p w:rsidR="00492720" w:rsidRPr="00DC66FC" w:rsidRDefault="00492720" w:rsidP="008829EB">
      <w:pPr>
        <w:pStyle w:val="a1"/>
        <w:numPr>
          <w:ilvl w:val="0"/>
          <w:numId w:val="68"/>
        </w:numPr>
      </w:pPr>
      <w:r w:rsidRPr="00DC66FC">
        <w:t>Вводится товарная строка</w:t>
      </w:r>
      <w:r w:rsidR="009B761F" w:rsidRPr="00DC66FC">
        <w:t xml:space="preserve"> клавишей </w:t>
      </w:r>
      <w:r w:rsidR="009B761F" w:rsidRPr="00DC66FC">
        <w:rPr>
          <w:b/>
        </w:rPr>
        <w:t>[</w:t>
      </w:r>
      <w:r w:rsidR="00643E5A">
        <w:rPr>
          <w:b/>
          <w:lang w:val="en-US"/>
        </w:rPr>
        <w:t>Enter</w:t>
      </w:r>
      <w:r w:rsidR="009B761F" w:rsidRPr="00DC66FC">
        <w:rPr>
          <w:b/>
        </w:rPr>
        <w:t>]</w:t>
      </w:r>
      <w:r w:rsidRPr="00DC66FC">
        <w:t>.</w:t>
      </w:r>
    </w:p>
    <w:p w:rsidR="00492720" w:rsidRPr="00DC66FC" w:rsidRDefault="00492720" w:rsidP="003F3C39">
      <w:pPr>
        <w:pStyle w:val="afe"/>
        <w:keepNext/>
      </w:pPr>
      <w:r w:rsidRPr="00DC66FC">
        <w:t xml:space="preserve">Ввод медикамента </w:t>
      </w:r>
      <w:r w:rsidR="003F3C39" w:rsidRPr="00DC66FC">
        <w:t xml:space="preserve">в товарную строку </w:t>
      </w:r>
      <w:r w:rsidRPr="00DC66FC">
        <w:t>можно осуществить несколькими способами:</w:t>
      </w:r>
    </w:p>
    <w:p w:rsidR="00492720" w:rsidRPr="00DC66FC" w:rsidRDefault="009A2EC6" w:rsidP="00F33ACA">
      <w:pPr>
        <w:pStyle w:val="a2"/>
        <w:spacing w:after="120"/>
      </w:pPr>
      <w:r w:rsidRPr="00DC66FC">
        <w:t>В</w:t>
      </w:r>
      <w:r w:rsidR="00492720" w:rsidRPr="00DC66FC">
        <w:t xml:space="preserve">вести </w:t>
      </w:r>
      <w:r w:rsidR="00492720" w:rsidRPr="00DC66FC">
        <w:rPr>
          <w:b/>
        </w:rPr>
        <w:t>код</w:t>
      </w:r>
      <w:r w:rsidR="00492720" w:rsidRPr="00DC66FC">
        <w:t xml:space="preserve"> медикамента</w:t>
      </w:r>
      <w:r w:rsidR="003F3C39" w:rsidRPr="00DC66FC">
        <w:t xml:space="preserve"> вручную</w:t>
      </w:r>
      <w:r w:rsidR="00E36096" w:rsidRPr="00DC66FC">
        <w:t>.</w:t>
      </w:r>
    </w:p>
    <w:p w:rsidR="00492720" w:rsidRPr="00DC66FC" w:rsidRDefault="009A2EC6" w:rsidP="00F33ACA">
      <w:pPr>
        <w:pStyle w:val="a2"/>
        <w:spacing w:after="120"/>
      </w:pPr>
      <w:r w:rsidRPr="00DC66FC">
        <w:t>В</w:t>
      </w:r>
      <w:r w:rsidR="00492720" w:rsidRPr="00DC66FC">
        <w:t xml:space="preserve">ыбрать медикамент </w:t>
      </w:r>
      <w:r w:rsidR="00492720" w:rsidRPr="00DC66FC">
        <w:rPr>
          <w:b/>
        </w:rPr>
        <w:t>из справочника</w:t>
      </w:r>
      <w:r w:rsidR="00492720" w:rsidRPr="00DC66FC">
        <w:t xml:space="preserve">, открываемого при нажатии клавиши </w:t>
      </w:r>
      <w:r w:rsidR="00492720" w:rsidRPr="00DC66FC">
        <w:rPr>
          <w:b/>
        </w:rPr>
        <w:t>[F3]</w:t>
      </w:r>
      <w:r w:rsidR="00E36096" w:rsidRPr="00DC66FC">
        <w:t>.</w:t>
      </w:r>
    </w:p>
    <w:p w:rsidR="00492720" w:rsidRPr="00DC66FC" w:rsidRDefault="009A2EC6" w:rsidP="00F33ACA">
      <w:pPr>
        <w:pStyle w:val="a2"/>
        <w:spacing w:after="120"/>
      </w:pPr>
      <w:r w:rsidRPr="00DC66FC">
        <w:t>В</w:t>
      </w:r>
      <w:r w:rsidR="00492720" w:rsidRPr="00DC66FC">
        <w:t xml:space="preserve">ызвать справку </w:t>
      </w:r>
      <w:r w:rsidR="00492720" w:rsidRPr="00DC66FC">
        <w:rPr>
          <w:b/>
        </w:rPr>
        <w:t>о наличии товара на складе</w:t>
      </w:r>
      <w:r w:rsidR="00492720" w:rsidRPr="00DC66FC">
        <w:t xml:space="preserve"> (клавиша </w:t>
      </w:r>
      <w:r w:rsidR="00492720" w:rsidRPr="00DC66FC">
        <w:rPr>
          <w:b/>
        </w:rPr>
        <w:t>[F4]</w:t>
      </w:r>
      <w:r w:rsidR="00492720" w:rsidRPr="00DC66FC">
        <w:t>) и выбрать мед</w:t>
      </w:r>
      <w:r w:rsidR="00492720" w:rsidRPr="00DC66FC">
        <w:t>и</w:t>
      </w:r>
      <w:r w:rsidR="00492720" w:rsidRPr="00DC66FC">
        <w:t>камент в открывшемся списке</w:t>
      </w:r>
      <w:r w:rsidR="00E36096" w:rsidRPr="00DC66FC">
        <w:t>.</w:t>
      </w:r>
    </w:p>
    <w:p w:rsidR="00777899" w:rsidRPr="00DC66FC" w:rsidRDefault="00777899" w:rsidP="00777899">
      <w:pPr>
        <w:pStyle w:val="a2"/>
        <w:spacing w:after="120"/>
      </w:pPr>
      <w:r w:rsidRPr="00DC66FC">
        <w:t xml:space="preserve">Вызвать справку </w:t>
      </w:r>
      <w:r w:rsidRPr="00DC66FC">
        <w:rPr>
          <w:b/>
        </w:rPr>
        <w:t>о наличии товара у клиента</w:t>
      </w:r>
      <w:r w:rsidRPr="00DC66FC">
        <w:t xml:space="preserve"> (клавиша </w:t>
      </w:r>
      <w:r w:rsidRPr="00DC66FC">
        <w:rPr>
          <w:b/>
        </w:rPr>
        <w:t>[F5]</w:t>
      </w:r>
      <w:r w:rsidRPr="00DC66FC">
        <w:t>) и выбрать мед</w:t>
      </w:r>
      <w:r w:rsidRPr="00DC66FC">
        <w:t>и</w:t>
      </w:r>
      <w:r w:rsidRPr="00DC66FC">
        <w:t>камент в открывшемся списке.</w:t>
      </w:r>
    </w:p>
    <w:p w:rsidR="00492720" w:rsidRPr="00DC66FC" w:rsidRDefault="009A2EC6" w:rsidP="00F33ACA">
      <w:pPr>
        <w:pStyle w:val="a2"/>
        <w:spacing w:after="120"/>
      </w:pPr>
      <w:r w:rsidRPr="00DC66FC">
        <w:t>К</w:t>
      </w:r>
      <w:r w:rsidR="00492720" w:rsidRPr="00DC66FC">
        <w:t xml:space="preserve">онтекстным </w:t>
      </w:r>
      <w:r w:rsidR="00492720" w:rsidRPr="00DC66FC">
        <w:rPr>
          <w:b/>
        </w:rPr>
        <w:t>поиском</w:t>
      </w:r>
      <w:r w:rsidR="00492720" w:rsidRPr="00DC66FC">
        <w:t xml:space="preserve">, набрав несколько начальных букв </w:t>
      </w:r>
      <w:r w:rsidR="00492720" w:rsidRPr="00DC66FC">
        <w:rPr>
          <w:u w:val="single"/>
        </w:rPr>
        <w:t>торгового наименования</w:t>
      </w:r>
      <w:r w:rsidR="00492720" w:rsidRPr="00DC66FC">
        <w:t xml:space="preserve"> товара в поле </w:t>
      </w:r>
      <w:r w:rsidR="00492720" w:rsidRPr="00DC66FC">
        <w:rPr>
          <w:b/>
        </w:rPr>
        <w:t>«Код товара»</w:t>
      </w:r>
      <w:r w:rsidR="00492720" w:rsidRPr="00DC66FC">
        <w:t xml:space="preserve"> и выбрав требуемый медикамент из появившегося на экране списка</w:t>
      </w:r>
      <w:r w:rsidR="00E36096" w:rsidRPr="00DC66FC">
        <w:t>.</w:t>
      </w:r>
    </w:p>
    <w:p w:rsidR="00F33ACA" w:rsidRPr="00DC66FC" w:rsidRDefault="009A2EC6" w:rsidP="00F33ACA">
      <w:pPr>
        <w:pStyle w:val="a2"/>
        <w:keepNext/>
        <w:spacing w:after="120"/>
      </w:pPr>
      <w:r w:rsidRPr="00DC66FC">
        <w:t>З</w:t>
      </w:r>
      <w:r w:rsidR="00492720" w:rsidRPr="00DC66FC">
        <w:t xml:space="preserve">адать товар </w:t>
      </w:r>
      <w:r w:rsidR="00492720" w:rsidRPr="00DC66FC">
        <w:rPr>
          <w:b/>
        </w:rPr>
        <w:t>по МНН</w:t>
      </w:r>
      <w:r w:rsidR="00492720" w:rsidRPr="00DC66FC">
        <w:t xml:space="preserve">, нажав клавишу </w:t>
      </w:r>
      <w:r w:rsidR="00492720" w:rsidRPr="00DC66FC">
        <w:rPr>
          <w:b/>
        </w:rPr>
        <w:t>[F6]</w:t>
      </w:r>
      <w:r w:rsidR="00F33ACA" w:rsidRPr="00DC66FC">
        <w:t>:</w:t>
      </w:r>
    </w:p>
    <w:p w:rsidR="00F33ACA" w:rsidRPr="00DC66FC" w:rsidRDefault="00F33ACA" w:rsidP="006F443A">
      <w:pPr>
        <w:pStyle w:val="a2"/>
        <w:numPr>
          <w:ilvl w:val="1"/>
          <w:numId w:val="17"/>
        </w:numPr>
        <w:tabs>
          <w:tab w:val="clear" w:pos="1837"/>
          <w:tab w:val="num" w:pos="851"/>
          <w:tab w:val="left" w:pos="1276"/>
        </w:tabs>
        <w:ind w:left="851" w:hanging="425"/>
      </w:pPr>
      <w:r w:rsidRPr="00DC66FC">
        <w:t xml:space="preserve">Либо </w:t>
      </w:r>
      <w:r w:rsidR="00492720" w:rsidRPr="00DC66FC">
        <w:t xml:space="preserve">выбрать требуемый медикамент </w:t>
      </w:r>
      <w:r w:rsidR="00492720" w:rsidRPr="00DC66FC">
        <w:rPr>
          <w:b/>
        </w:rPr>
        <w:t>из списка</w:t>
      </w:r>
      <w:r w:rsidR="00492720" w:rsidRPr="00DC66FC">
        <w:t>, установив на него курсор и н</w:t>
      </w:r>
      <w:r w:rsidR="00492720" w:rsidRPr="00DC66FC">
        <w:t>а</w:t>
      </w:r>
      <w:r w:rsidR="00492720" w:rsidRPr="00DC66FC">
        <w:t xml:space="preserve">жав </w:t>
      </w:r>
      <w:r w:rsidR="00492720" w:rsidRPr="00DC66FC">
        <w:rPr>
          <w:b/>
        </w:rPr>
        <w:t>[</w:t>
      </w:r>
      <w:proofErr w:type="spellStart"/>
      <w:r w:rsidR="00492720" w:rsidRPr="00DC66FC">
        <w:rPr>
          <w:b/>
        </w:rPr>
        <w:t>Enter</w:t>
      </w:r>
      <w:proofErr w:type="spellEnd"/>
      <w:r w:rsidR="00492720" w:rsidRPr="00DC66FC">
        <w:rPr>
          <w:b/>
        </w:rPr>
        <w:t>]</w:t>
      </w:r>
      <w:r w:rsidR="000854B0">
        <w:t>.</w:t>
      </w:r>
    </w:p>
    <w:p w:rsidR="008F2DDC" w:rsidRPr="00DC66FC" w:rsidRDefault="008F2DDC" w:rsidP="008F2DDC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lastRenderedPageBreak/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492720" w:rsidRPr="00DC66FC" w:rsidRDefault="00F33ACA" w:rsidP="00586CD9">
      <w:pPr>
        <w:pStyle w:val="a4"/>
      </w:pPr>
      <w:r w:rsidRPr="00DC66FC">
        <w:t>С</w:t>
      </w:r>
      <w:r w:rsidR="00492720" w:rsidRPr="00DC66FC">
        <w:t>истема контролирует количество возвращаемого из РС товара, и вернуть на оптовый склад больше товара, чем имеется на РС, невозможно.</w:t>
      </w:r>
      <w:r w:rsidRPr="00DC66FC">
        <w:t xml:space="preserve"> </w:t>
      </w:r>
      <w:r w:rsidR="00492720" w:rsidRPr="00DC66FC">
        <w:t>При попытке возврата большего количества товара, чем имеется на РС, выдается соответствующее сообщение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10169152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129</w:t>
        </w:r>
      </w:fldSimple>
      <w:r w:rsidR="00492720" w:rsidRPr="00DC66FC">
        <w:t>).</w:t>
      </w:r>
    </w:p>
    <w:p w:rsidR="00492720" w:rsidRPr="00DC66FC" w:rsidRDefault="00E36473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582413"/>
            <wp:effectExtent l="19050" t="0" r="0" b="0"/>
            <wp:docPr id="78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58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354" w:name="_Ref10169152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129</w:t>
      </w:r>
      <w:r w:rsidR="00282BBC">
        <w:rPr>
          <w:noProof/>
        </w:rPr>
        <w:fldChar w:fldCharType="end"/>
      </w:r>
      <w:bookmarkEnd w:id="354"/>
      <w:r w:rsidRPr="00DC66FC">
        <w:t>. Сообщение об ошибочном вводе количества товара.</w:t>
      </w:r>
    </w:p>
    <w:p w:rsidR="007154FE" w:rsidRPr="00DC66FC" w:rsidRDefault="007154FE" w:rsidP="004B30CB">
      <w:pPr>
        <w:pStyle w:val="a4"/>
      </w:pPr>
      <w:r w:rsidRPr="00DC66FC">
        <w:t>В АСУ реализован автоматический контроль недопущения отрицательных остатков при вводе возвратной накладной.</w:t>
      </w:r>
    </w:p>
    <w:p w:rsidR="007154FE" w:rsidRPr="00DC66FC" w:rsidRDefault="007154FE" w:rsidP="00954B67">
      <w:pPr>
        <w:pStyle w:val="a4"/>
        <w:keepNext/>
      </w:pPr>
      <w:r w:rsidRPr="00DC66FC">
        <w:t>При вводе в товарной строке уже имеющегося в возвратной накладной медикамента, открывается окно, предоставляющее следующие возможности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582234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130</w:t>
        </w:r>
      </w:fldSimple>
      <w:r w:rsidRPr="00DC66FC">
        <w:t>):</w:t>
      </w:r>
    </w:p>
    <w:p w:rsidR="00954B67" w:rsidRPr="00DC66FC" w:rsidRDefault="008B5FF7" w:rsidP="00954B6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79354"/>
            <wp:effectExtent l="1905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79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B67" w:rsidRPr="00DC66FC" w:rsidRDefault="00954B67" w:rsidP="00954B67">
      <w:pPr>
        <w:pStyle w:val="aff"/>
      </w:pPr>
      <w:bookmarkStart w:id="355" w:name="_Ref14582234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130</w:t>
      </w:r>
      <w:r w:rsidR="00282BBC">
        <w:rPr>
          <w:noProof/>
        </w:rPr>
        <w:fldChar w:fldCharType="end"/>
      </w:r>
      <w:bookmarkEnd w:id="355"/>
      <w:r w:rsidRPr="00DC66FC">
        <w:t>. Ввод уже имеющегося в документе медикамента.</w:t>
      </w:r>
    </w:p>
    <w:p w:rsidR="003A440E" w:rsidRPr="00DC66FC" w:rsidRDefault="007154FE" w:rsidP="002A5CBB">
      <w:pPr>
        <w:pStyle w:val="aff0"/>
        <w:numPr>
          <w:ilvl w:val="0"/>
          <w:numId w:val="25"/>
        </w:numPr>
        <w:spacing w:after="120"/>
        <w:ind w:left="357" w:hanging="357"/>
      </w:pPr>
      <w:r w:rsidRPr="00DC66FC">
        <w:t>«</w:t>
      </w:r>
      <w:r w:rsidRPr="00DC66FC">
        <w:rPr>
          <w:b/>
        </w:rPr>
        <w:t>Редактировать количество</w:t>
      </w:r>
      <w:r w:rsidRPr="00DC66FC">
        <w:t>»</w:t>
      </w:r>
      <w:r w:rsidR="00954B67" w:rsidRPr="00DC66FC">
        <w:t> </w:t>
      </w:r>
      <w:r w:rsidRPr="00DC66FC">
        <w:t>- изменить количество медикамента в уже введенной строке.</w:t>
      </w:r>
      <w:r w:rsidR="003A440E" w:rsidRPr="00DC66FC">
        <w:t xml:space="preserve"> </w:t>
      </w:r>
      <w:r w:rsidRPr="00DC66FC">
        <w:t>При выборе данного варианта курсор перемещается в поле «</w:t>
      </w:r>
      <w:r w:rsidRPr="00DC66FC">
        <w:rPr>
          <w:b/>
        </w:rPr>
        <w:t>Кол-во</w:t>
      </w:r>
      <w:r w:rsidRPr="00DC66FC">
        <w:t>» уже вв</w:t>
      </w:r>
      <w:r w:rsidRPr="00DC66FC">
        <w:t>е</w:t>
      </w:r>
      <w:r w:rsidRPr="00DC66FC">
        <w:t xml:space="preserve">денной строки. При этом невозможно ввести количество медикамента больше, чем имеется на остатке данной партии (выдается запрещающее сообщение, 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582318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131</w:t>
        </w:r>
      </w:fldSimple>
      <w:r w:rsidRPr="00DC66FC">
        <w:t>).</w:t>
      </w:r>
    </w:p>
    <w:p w:rsidR="00954B67" w:rsidRPr="00DC66FC" w:rsidRDefault="008D3986" w:rsidP="00954B67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635555"/>
            <wp:effectExtent l="19050" t="0" r="0" b="0"/>
            <wp:docPr id="79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3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B67" w:rsidRPr="00DC66FC" w:rsidRDefault="00954B67" w:rsidP="00954B67">
      <w:pPr>
        <w:pStyle w:val="aff"/>
      </w:pPr>
      <w:bookmarkStart w:id="356" w:name="_Ref14582318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131</w:t>
      </w:r>
      <w:r w:rsidR="00282BBC">
        <w:rPr>
          <w:noProof/>
        </w:rPr>
        <w:fldChar w:fldCharType="end"/>
      </w:r>
      <w:bookmarkEnd w:id="356"/>
      <w:r w:rsidRPr="00DC66FC">
        <w:t>. Запрещающее сообщение.</w:t>
      </w:r>
    </w:p>
    <w:p w:rsidR="007154FE" w:rsidRPr="00DC66FC" w:rsidRDefault="007154FE" w:rsidP="002A5CBB">
      <w:pPr>
        <w:pStyle w:val="aff0"/>
        <w:numPr>
          <w:ilvl w:val="0"/>
          <w:numId w:val="25"/>
        </w:numPr>
        <w:spacing w:after="120"/>
        <w:ind w:left="357" w:hanging="357"/>
      </w:pPr>
      <w:r w:rsidRPr="00DC66FC">
        <w:t>«</w:t>
      </w:r>
      <w:r w:rsidRPr="00DC66FC">
        <w:rPr>
          <w:b/>
        </w:rPr>
        <w:t>Ввести еще</w:t>
      </w:r>
      <w:r w:rsidRPr="00DC66FC">
        <w:t>»</w:t>
      </w:r>
      <w:r w:rsidR="00954B67" w:rsidRPr="00DC66FC">
        <w:t> </w:t>
      </w:r>
      <w:r w:rsidRPr="00DC66FC">
        <w:t>- добавить товарную строку с этим же медикаментом, но другой партии.</w:t>
      </w:r>
      <w:r w:rsidR="003A440E" w:rsidRPr="00DC66FC">
        <w:t xml:space="preserve"> </w:t>
      </w:r>
      <w:r w:rsidRPr="00DC66FC">
        <w:t>При попытке добавить новую строку с медикаментом уже введенной партии, открыв</w:t>
      </w:r>
      <w:r w:rsidRPr="00DC66FC">
        <w:t>а</w:t>
      </w:r>
      <w:r w:rsidRPr="00DC66FC">
        <w:t>ется окно с предложением редактировать количество медикамента уже введенной па</w:t>
      </w:r>
      <w:r w:rsidRPr="00DC66FC">
        <w:t>р</w:t>
      </w:r>
      <w:r w:rsidRPr="00DC66FC">
        <w:t>тии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582288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132</w:t>
        </w:r>
      </w:fldSimple>
      <w:r w:rsidRPr="00DC66FC">
        <w:t xml:space="preserve">). То есть система не позволяет ввести </w:t>
      </w:r>
      <w:r w:rsidRPr="00DC66FC">
        <w:rPr>
          <w:u w:val="single"/>
        </w:rPr>
        <w:t>две строки</w:t>
      </w:r>
      <w:r w:rsidRPr="00DC66FC">
        <w:t xml:space="preserve"> с медикаментом </w:t>
      </w:r>
      <w:r w:rsidRPr="00DC66FC">
        <w:rPr>
          <w:u w:val="single"/>
        </w:rPr>
        <w:t>одной и той же партии</w:t>
      </w:r>
      <w:r w:rsidRPr="00DC66FC">
        <w:t>.</w:t>
      </w:r>
    </w:p>
    <w:p w:rsidR="007154FE" w:rsidRPr="00DC66FC" w:rsidRDefault="004A202E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31536"/>
            <wp:effectExtent l="1905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4FE" w:rsidRPr="00DC66FC" w:rsidRDefault="007154FE" w:rsidP="008829EB">
      <w:pPr>
        <w:pStyle w:val="aff"/>
      </w:pPr>
      <w:bookmarkStart w:id="357" w:name="_Ref14582288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132</w:t>
      </w:r>
      <w:r w:rsidR="00282BBC">
        <w:rPr>
          <w:noProof/>
        </w:rPr>
        <w:fldChar w:fldCharType="end"/>
      </w:r>
      <w:bookmarkEnd w:id="357"/>
      <w:r w:rsidRPr="00DC66FC">
        <w:t>. Попытка ввести новую строку с медикаментом уже имеющейся в документе партии.</w:t>
      </w:r>
    </w:p>
    <w:p w:rsidR="00492720" w:rsidRPr="00DC66FC" w:rsidRDefault="00492720" w:rsidP="004B30CB">
      <w:pPr>
        <w:pStyle w:val="a4"/>
      </w:pPr>
      <w:r w:rsidRPr="00DC66FC">
        <w:t>После ввода всех строк, выход из окна ввода возвратной накладной выполняется н</w:t>
      </w:r>
      <w:r w:rsidRPr="00DC66FC">
        <w:t>а</w:t>
      </w:r>
      <w:r w:rsidRPr="00DC66FC">
        <w:t xml:space="preserve">жатием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 xml:space="preserve">. При первом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 xml:space="preserve"> цвет последней строки док</w:t>
      </w:r>
      <w:r w:rsidRPr="00DC66FC">
        <w:t>у</w:t>
      </w:r>
      <w:r w:rsidR="00034EEF">
        <w:t xml:space="preserve">мента </w:t>
      </w:r>
      <w:proofErr w:type="gramStart"/>
      <w:r w:rsidR="00034EEF">
        <w:t>становится</w:t>
      </w:r>
      <w:proofErr w:type="gramEnd"/>
      <w:r w:rsidR="00034EEF">
        <w:t xml:space="preserve"> синим</w:t>
      </w:r>
      <w:r w:rsidRPr="00DC66FC">
        <w:t xml:space="preserve"> и внизу экрана появляется список горячих клавиш с описанием их функций.</w:t>
      </w:r>
    </w:p>
    <w:p w:rsidR="00492720" w:rsidRPr="00DC66FC" w:rsidRDefault="00492720" w:rsidP="00E86649">
      <w:pPr>
        <w:pStyle w:val="a4"/>
        <w:keepNext/>
      </w:pPr>
      <w:r w:rsidRPr="00DC66FC">
        <w:t>Имеются возможности:</w:t>
      </w:r>
    </w:p>
    <w:p w:rsidR="00492720" w:rsidRPr="00DC66FC" w:rsidRDefault="00DB521E" w:rsidP="00450CE2">
      <w:pPr>
        <w:pStyle w:val="a2"/>
      </w:pPr>
      <w:r w:rsidRPr="00DC66FC">
        <w:t>К</w:t>
      </w:r>
      <w:r w:rsidR="00492720" w:rsidRPr="00DC66FC">
        <w:t xml:space="preserve">лавиша </w:t>
      </w:r>
      <w:r w:rsidR="00A32D80">
        <w:rPr>
          <w:b/>
        </w:rPr>
        <w:t>[</w:t>
      </w:r>
      <w:r w:rsidR="00E43A52">
        <w:rPr>
          <w:b/>
          <w:lang w:val="en-US"/>
        </w:rPr>
        <w:t>F</w:t>
      </w:r>
      <w:r w:rsidR="00E43A52" w:rsidRPr="00E43A52">
        <w:rPr>
          <w:b/>
        </w:rPr>
        <w:t>3</w:t>
      </w:r>
      <w:r w:rsidR="00492720" w:rsidRPr="00DC66FC">
        <w:rPr>
          <w:b/>
        </w:rPr>
        <w:t>]</w:t>
      </w:r>
      <w:r w:rsidR="00E86649" w:rsidRPr="00DC66FC">
        <w:t> </w:t>
      </w:r>
      <w:r w:rsidR="00492720" w:rsidRPr="00DC66FC">
        <w:t>- продолжить ввод строк накладной,</w:t>
      </w:r>
    </w:p>
    <w:p w:rsidR="00492720" w:rsidRPr="00DC66FC" w:rsidRDefault="00DB521E" w:rsidP="00450CE2">
      <w:pPr>
        <w:pStyle w:val="a2"/>
      </w:pPr>
      <w:r w:rsidRPr="00DC66FC">
        <w:t>К</w:t>
      </w:r>
      <w:r w:rsidR="00492720" w:rsidRPr="00DC66FC">
        <w:t xml:space="preserve">лавиша </w:t>
      </w:r>
      <w:r w:rsidR="00492720" w:rsidRPr="00DC66FC">
        <w:rPr>
          <w:b/>
        </w:rPr>
        <w:t>[F4]</w:t>
      </w:r>
      <w:r w:rsidR="00E86649" w:rsidRPr="00DC66FC">
        <w:t> </w:t>
      </w:r>
      <w:r w:rsidR="00492720" w:rsidRPr="00DC66FC">
        <w:t>- просмотреть итоговые сведения по накладной,</w:t>
      </w:r>
    </w:p>
    <w:p w:rsidR="00492720" w:rsidRPr="00DC66FC" w:rsidRDefault="00DB521E" w:rsidP="00450CE2">
      <w:pPr>
        <w:pStyle w:val="a2"/>
      </w:pPr>
      <w:r w:rsidRPr="00DC66FC">
        <w:t>К</w:t>
      </w:r>
      <w:r w:rsidR="00492720" w:rsidRPr="00DC66FC">
        <w:t xml:space="preserve">лавиша </w:t>
      </w:r>
      <w:r w:rsidR="00492720" w:rsidRPr="00DC66FC">
        <w:rPr>
          <w:b/>
        </w:rPr>
        <w:t>[F8]</w:t>
      </w:r>
      <w:r w:rsidR="00E86649" w:rsidRPr="00DC66FC">
        <w:t> </w:t>
      </w:r>
      <w:r w:rsidR="00492720" w:rsidRPr="00DC66FC">
        <w:t>- удалить уже введенную товарную строку,</w:t>
      </w:r>
    </w:p>
    <w:p w:rsidR="00492720" w:rsidRPr="00A32D80" w:rsidRDefault="00DB521E" w:rsidP="00450CE2">
      <w:pPr>
        <w:pStyle w:val="a2"/>
      </w:pPr>
      <w:r w:rsidRPr="00DC66FC">
        <w:t>К</w:t>
      </w:r>
      <w:r w:rsidR="00A32D80">
        <w:t>лавиша</w:t>
      </w:r>
      <w:r w:rsidR="00492720" w:rsidRPr="00DC66FC">
        <w:t xml:space="preserve"> </w:t>
      </w:r>
      <w:r w:rsidR="00492720" w:rsidRPr="00DC66FC">
        <w:rPr>
          <w:b/>
        </w:rPr>
        <w:t>[F9]</w:t>
      </w:r>
      <w:r w:rsidR="00E86649" w:rsidRPr="00DC66FC">
        <w:t> </w:t>
      </w:r>
      <w:r w:rsidR="00492720" w:rsidRPr="00DC66FC">
        <w:t xml:space="preserve">- </w:t>
      </w:r>
      <w:r w:rsidR="00A32D80">
        <w:t>скорректировать шапку накладной</w:t>
      </w:r>
      <w:r w:rsidR="00A32D80" w:rsidRPr="00A32D80">
        <w:t>,</w:t>
      </w:r>
    </w:p>
    <w:p w:rsidR="00A32D80" w:rsidRDefault="00A32D80" w:rsidP="00450CE2">
      <w:pPr>
        <w:pStyle w:val="a2"/>
      </w:pPr>
      <w:r>
        <w:t xml:space="preserve">Клавиша </w:t>
      </w:r>
      <w:r>
        <w:rPr>
          <w:b/>
          <w:lang w:val="en-US"/>
        </w:rPr>
        <w:t>[F</w:t>
      </w:r>
      <w:r>
        <w:rPr>
          <w:b/>
        </w:rPr>
        <w:t>6</w:t>
      </w:r>
      <w:r>
        <w:rPr>
          <w:b/>
          <w:lang w:val="en-US"/>
        </w:rPr>
        <w:t xml:space="preserve">] </w:t>
      </w:r>
      <w:r>
        <w:t>– внести комментарий,</w:t>
      </w:r>
    </w:p>
    <w:p w:rsidR="00A32D80" w:rsidRPr="00DC66FC" w:rsidRDefault="00E43A52" w:rsidP="00450CE2">
      <w:pPr>
        <w:pStyle w:val="a2"/>
      </w:pPr>
      <w:r>
        <w:t xml:space="preserve">Клавиша </w:t>
      </w:r>
      <w:r w:rsidRPr="00E43A52">
        <w:rPr>
          <w:b/>
        </w:rPr>
        <w:t>[</w:t>
      </w:r>
      <w:r>
        <w:rPr>
          <w:b/>
          <w:lang w:val="en-US"/>
        </w:rPr>
        <w:t>Enter</w:t>
      </w:r>
      <w:r w:rsidRPr="00E43A52">
        <w:rPr>
          <w:b/>
        </w:rPr>
        <w:t xml:space="preserve">] </w:t>
      </w:r>
      <w:r w:rsidRPr="00E43A52">
        <w:t>– редактирование строк накладной.</w:t>
      </w:r>
    </w:p>
    <w:p w:rsidR="00492720" w:rsidRPr="00DC66FC" w:rsidRDefault="00492720" w:rsidP="004B30CB">
      <w:pPr>
        <w:pStyle w:val="a4"/>
      </w:pPr>
    </w:p>
    <w:p w:rsidR="00492720" w:rsidRPr="00DC66FC" w:rsidRDefault="00492720" w:rsidP="004B30CB">
      <w:pPr>
        <w:pStyle w:val="a4"/>
      </w:pPr>
      <w:r w:rsidRPr="00DC66FC">
        <w:lastRenderedPageBreak/>
        <w:t xml:space="preserve">Для завершения процесса ввода возвратной накладной и сохранения всех введенных данных требуется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>.</w:t>
      </w:r>
    </w:p>
    <w:p w:rsidR="00492720" w:rsidRPr="00DC66FC" w:rsidRDefault="00492720" w:rsidP="004B30CB">
      <w:pPr>
        <w:pStyle w:val="a4"/>
      </w:pPr>
      <w:r w:rsidRPr="00DC66FC">
        <w:rPr>
          <w:b/>
        </w:rPr>
        <w:t>Возвратную накладную на РС требуется отправить с помощью почтовой пр</w:t>
      </w:r>
      <w:r w:rsidRPr="00DC66FC">
        <w:rPr>
          <w:b/>
        </w:rPr>
        <w:t>о</w:t>
      </w:r>
      <w:r w:rsidRPr="00DC66FC">
        <w:rPr>
          <w:b/>
        </w:rPr>
        <w:t>граммы АСУ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раздел </w:t>
      </w:r>
      <w:fldSimple w:instr=" REF Инстр_по_отпр_и_получ_почты \w \h  \* MERGEFORMAT ">
        <w:r w:rsidR="00E731BA" w:rsidRPr="00DC66FC">
          <w:rPr>
            <w:b/>
          </w:rPr>
          <w:t>3.28</w:t>
        </w:r>
      </w:fldSimple>
      <w:r w:rsidRPr="00DC66FC">
        <w:t xml:space="preserve"> настоящего руководства).</w:t>
      </w:r>
    </w:p>
    <w:p w:rsidR="00586CD9" w:rsidRPr="00DC66FC" w:rsidRDefault="00586CD9" w:rsidP="004B30CB">
      <w:pPr>
        <w:pStyle w:val="a4"/>
      </w:pPr>
    </w:p>
    <w:p w:rsidR="00F1223C" w:rsidRPr="00DC66FC" w:rsidRDefault="00F1223C" w:rsidP="00F1223C">
      <w:pPr>
        <w:pStyle w:val="4"/>
      </w:pPr>
      <w:bookmarkStart w:id="358" w:name="_Toc140575259"/>
      <w:bookmarkStart w:id="359" w:name="_Toc172550160"/>
      <w:r w:rsidRPr="00DC66FC">
        <w:t>Копирование документа «Возвратная накладная»</w:t>
      </w:r>
      <w:bookmarkEnd w:id="358"/>
      <w:bookmarkEnd w:id="359"/>
    </w:p>
    <w:p w:rsidR="001806B8" w:rsidRPr="00DC66FC" w:rsidRDefault="001806B8" w:rsidP="008B3A87">
      <w:pPr>
        <w:pStyle w:val="a4"/>
        <w:keepNext/>
      </w:pPr>
      <w:r w:rsidRPr="00DC66FC">
        <w:t xml:space="preserve">Имеется возможность скопировать документ </w:t>
      </w:r>
      <w:r w:rsidRPr="00DC66FC">
        <w:rPr>
          <w:b/>
        </w:rPr>
        <w:t>6</w:t>
      </w:r>
      <w:r w:rsidRPr="00DC66FC">
        <w:t xml:space="preserve">-го типа </w:t>
      </w:r>
      <w:r w:rsidRPr="00DC66FC">
        <w:rPr>
          <w:b/>
        </w:rPr>
        <w:t>«Возвратная накладная»</w:t>
      </w:r>
      <w:r w:rsidRPr="00DC66FC">
        <w:t xml:space="preserve"> в три типа документов:</w:t>
      </w:r>
    </w:p>
    <w:p w:rsidR="001806B8" w:rsidRPr="00DC66FC" w:rsidRDefault="001806B8" w:rsidP="00450CE2">
      <w:pPr>
        <w:pStyle w:val="a2"/>
      </w:pPr>
      <w:r w:rsidRPr="00DC66FC">
        <w:rPr>
          <w:b/>
        </w:rPr>
        <w:t>20</w:t>
      </w:r>
      <w:r w:rsidRPr="00DC66FC">
        <w:t xml:space="preserve">-й </w:t>
      </w:r>
      <w:r w:rsidRPr="00DC66FC">
        <w:rPr>
          <w:b/>
        </w:rPr>
        <w:t>«Возврат поставщику»</w:t>
      </w:r>
      <w:r w:rsidRPr="00DC66FC">
        <w:t>.</w:t>
      </w:r>
    </w:p>
    <w:p w:rsidR="001806B8" w:rsidRPr="00DC66FC" w:rsidRDefault="001806B8" w:rsidP="00450CE2">
      <w:pPr>
        <w:pStyle w:val="a2"/>
      </w:pPr>
      <w:r w:rsidRPr="00DC66FC">
        <w:rPr>
          <w:b/>
        </w:rPr>
        <w:t>15</w:t>
      </w:r>
      <w:r w:rsidRPr="00DC66FC">
        <w:t xml:space="preserve">-й </w:t>
      </w:r>
      <w:r w:rsidRPr="00DC66FC">
        <w:rPr>
          <w:b/>
        </w:rPr>
        <w:t>«Заготовка для накладной»</w:t>
      </w:r>
      <w:r w:rsidRPr="00DC66FC">
        <w:t>.</w:t>
      </w:r>
    </w:p>
    <w:p w:rsidR="001806B8" w:rsidRPr="00DC66FC" w:rsidRDefault="001806B8" w:rsidP="00450CE2">
      <w:pPr>
        <w:pStyle w:val="a2"/>
      </w:pPr>
      <w:r w:rsidRPr="00DC66FC">
        <w:rPr>
          <w:b/>
        </w:rPr>
        <w:t>10</w:t>
      </w:r>
      <w:r w:rsidRPr="00DC66FC">
        <w:t xml:space="preserve">-й </w:t>
      </w:r>
      <w:r w:rsidR="008B3A87" w:rsidRPr="00DC66FC">
        <w:rPr>
          <w:b/>
        </w:rPr>
        <w:t>«</w:t>
      </w:r>
      <w:r w:rsidRPr="00DC66FC">
        <w:rPr>
          <w:b/>
        </w:rPr>
        <w:t>Накладная на перемещение в РС»</w:t>
      </w:r>
      <w:r w:rsidRPr="00DC66FC">
        <w:t>.</w:t>
      </w:r>
    </w:p>
    <w:p w:rsidR="001806B8" w:rsidRPr="00DC66FC" w:rsidRDefault="001806B8" w:rsidP="004B30CB">
      <w:pPr>
        <w:pStyle w:val="a4"/>
      </w:pPr>
    </w:p>
    <w:p w:rsidR="008B3A87" w:rsidRPr="00DC66FC" w:rsidRDefault="001806B8" w:rsidP="004B30CB">
      <w:pPr>
        <w:pStyle w:val="a4"/>
      </w:pPr>
      <w:r w:rsidRPr="00DC66FC">
        <w:t xml:space="preserve">Копирование выполняется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5]</w:t>
      </w:r>
      <w:r w:rsidRPr="00DC66FC">
        <w:t xml:space="preserve"> из пункт</w:t>
      </w:r>
      <w:r w:rsidR="00716762" w:rsidRPr="00DC66FC">
        <w:t>ов</w:t>
      </w:r>
      <w:r w:rsidRPr="00DC66FC">
        <w:t xml:space="preserve"> меню </w:t>
      </w:r>
      <w:r w:rsidRPr="00DC66FC">
        <w:rPr>
          <w:b/>
        </w:rPr>
        <w:t>«Склад</w:t>
      </w:r>
      <w:r w:rsidR="008B3A87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Документы</w:t>
      </w:r>
      <w:r w:rsidR="008B3A87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Редактирование документа»</w:t>
      </w:r>
      <w:r w:rsidRPr="00DC66FC">
        <w:t xml:space="preserve"> аналогично копированию </w:t>
      </w:r>
      <w:r w:rsidR="008B3A87" w:rsidRPr="00DC66FC">
        <w:rPr>
          <w:b/>
        </w:rPr>
        <w:t>«</w:t>
      </w:r>
      <w:r w:rsidRPr="00DC66FC">
        <w:rPr>
          <w:b/>
        </w:rPr>
        <w:t>Заготовки для накладной</w:t>
      </w:r>
      <w:r w:rsidR="008B3A87" w:rsidRPr="00DC66FC">
        <w:rPr>
          <w:b/>
        </w:rPr>
        <w:t>»</w:t>
      </w:r>
      <w:r w:rsidRPr="00DC66FC">
        <w:t xml:space="preserve"> в </w:t>
      </w:r>
      <w:r w:rsidR="008B3A87" w:rsidRPr="00DC66FC">
        <w:rPr>
          <w:b/>
        </w:rPr>
        <w:t>«</w:t>
      </w:r>
      <w:r w:rsidRPr="00DC66FC">
        <w:rPr>
          <w:b/>
        </w:rPr>
        <w:t>Накладную на перемещение</w:t>
      </w:r>
      <w:r w:rsidR="008B3A87" w:rsidRPr="00DC66FC">
        <w:rPr>
          <w:b/>
        </w:rPr>
        <w:t>»</w:t>
      </w:r>
      <w:r w:rsidRPr="00DC66FC">
        <w:t>.</w:t>
      </w:r>
    </w:p>
    <w:p w:rsidR="001806B8" w:rsidRPr="00DC66FC" w:rsidRDefault="001806B8" w:rsidP="004B30CB">
      <w:pPr>
        <w:pStyle w:val="a4"/>
      </w:pPr>
      <w:r w:rsidRPr="00DC66FC">
        <w:t xml:space="preserve">Функция пункта меню: </w:t>
      </w:r>
      <w:r w:rsidRPr="00DC66FC">
        <w:rPr>
          <w:b/>
        </w:rPr>
        <w:t>«Редактирование документа»</w:t>
      </w:r>
      <w:r w:rsidRPr="00DC66FC">
        <w:t xml:space="preserve"> позволяет работать с док</w:t>
      </w:r>
      <w:r w:rsidRPr="00DC66FC">
        <w:t>у</w:t>
      </w:r>
      <w:r w:rsidRPr="00DC66FC">
        <w:t>ментами конкретного подразделения либо определённого типа.</w:t>
      </w:r>
    </w:p>
    <w:p w:rsidR="001806B8" w:rsidRPr="00DC66FC" w:rsidRDefault="001806B8" w:rsidP="00586CD9">
      <w:pPr>
        <w:pStyle w:val="a4"/>
      </w:pPr>
    </w:p>
    <w:p w:rsidR="00AE471A" w:rsidRPr="00DC66FC" w:rsidRDefault="00AE471A" w:rsidP="00AE471A">
      <w:pPr>
        <w:pStyle w:val="a4"/>
      </w:pPr>
      <w:r w:rsidRPr="00DC66FC">
        <w:t xml:space="preserve">При копировании на ОС и РС по клавише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5]</w:t>
      </w:r>
      <w:r w:rsidRPr="00DC66FC">
        <w:t xml:space="preserve"> документов </w:t>
      </w:r>
      <w:r w:rsidRPr="00DC66FC">
        <w:rPr>
          <w:b/>
        </w:rPr>
        <w:t>6</w:t>
      </w:r>
      <w:r w:rsidRPr="00DC66FC">
        <w:t xml:space="preserve">-го типа </w:t>
      </w:r>
      <w:r w:rsidRPr="00DC66FC">
        <w:rPr>
          <w:b/>
        </w:rPr>
        <w:t>«Возвратная накладная»</w:t>
      </w:r>
      <w:r w:rsidRPr="00DC66FC">
        <w:t xml:space="preserve"> из пункта меню </w:t>
      </w:r>
      <w:r w:rsidRPr="00DC66FC">
        <w:rPr>
          <w:b/>
        </w:rPr>
        <w:t>«Склад</w:t>
      </w:r>
      <w:r w:rsidR="00954286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Документы</w:t>
      </w:r>
      <w:r w:rsidR="00954286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Редактирование документа»</w:t>
      </w:r>
      <w:r w:rsidRPr="00DC66FC">
        <w:t xml:space="preserve"> в документ </w:t>
      </w:r>
      <w:r w:rsidR="001806B8" w:rsidRPr="00DC66FC">
        <w:rPr>
          <w:b/>
        </w:rPr>
        <w:t>20</w:t>
      </w:r>
      <w:r w:rsidR="001806B8" w:rsidRPr="00DC66FC">
        <w:t xml:space="preserve">-го типа </w:t>
      </w:r>
      <w:r w:rsidR="001806B8" w:rsidRPr="00DC66FC">
        <w:rPr>
          <w:b/>
        </w:rPr>
        <w:t>«Возврат поставщику»</w:t>
      </w:r>
      <w:r w:rsidR="001806B8" w:rsidRPr="00DC66FC">
        <w:t>,</w:t>
      </w:r>
      <w:r w:rsidRPr="00DC66FC">
        <w:t xml:space="preserve"> если документ </w:t>
      </w:r>
      <w:r w:rsidRPr="00DC66FC">
        <w:rPr>
          <w:b/>
        </w:rPr>
        <w:t>6</w:t>
      </w:r>
      <w:r w:rsidRPr="00DC66FC">
        <w:t>-го типа содержит това</w:t>
      </w:r>
      <w:r w:rsidRPr="00DC66FC">
        <w:t>р</w:t>
      </w:r>
      <w:r w:rsidRPr="00DC66FC">
        <w:t xml:space="preserve">ные строки из </w:t>
      </w:r>
      <w:r w:rsidRPr="00DC66FC">
        <w:rPr>
          <w:u w:val="single"/>
        </w:rPr>
        <w:t>разных</w:t>
      </w:r>
      <w:r w:rsidRPr="00DC66FC">
        <w:t xml:space="preserve"> </w:t>
      </w:r>
      <w:proofErr w:type="spellStart"/>
      <w:r w:rsidRPr="00DC66FC">
        <w:t>госконтрактов</w:t>
      </w:r>
      <w:proofErr w:type="spellEnd"/>
      <w:r w:rsidRPr="00DC66FC">
        <w:t xml:space="preserve"> и спецификаций, от </w:t>
      </w:r>
      <w:r w:rsidRPr="00DC66FC">
        <w:rPr>
          <w:u w:val="single"/>
        </w:rPr>
        <w:t>разных</w:t>
      </w:r>
      <w:r w:rsidRPr="00DC66FC">
        <w:t xml:space="preserve"> поставщиков, </w:t>
      </w:r>
      <w:r w:rsidRPr="00DC66FC">
        <w:rPr>
          <w:b/>
          <w:u w:val="single"/>
        </w:rPr>
        <w:t>будет создано соответствующее количество документов 20-го типа</w:t>
      </w:r>
      <w:r w:rsidRPr="00DC66FC">
        <w:t>.</w:t>
      </w:r>
    </w:p>
    <w:p w:rsidR="003A440E" w:rsidRPr="00DC66FC" w:rsidRDefault="003A440E" w:rsidP="00AE471A">
      <w:pPr>
        <w:pStyle w:val="a4"/>
      </w:pPr>
    </w:p>
    <w:p w:rsidR="00AE471A" w:rsidRPr="00DC66FC" w:rsidRDefault="00AE471A" w:rsidP="00954286">
      <w:pPr>
        <w:pStyle w:val="a4"/>
        <w:keepNext/>
      </w:pPr>
      <w:r w:rsidRPr="00DC66FC">
        <w:t>Для нумерации создаваемых документов 20-го типа используются следующие обозн</w:t>
      </w:r>
      <w:r w:rsidRPr="00DC66FC">
        <w:t>а</w:t>
      </w:r>
      <w:r w:rsidRPr="00DC66FC">
        <w:t>чения:</w:t>
      </w:r>
    </w:p>
    <w:p w:rsidR="00AE471A" w:rsidRPr="00DC66FC" w:rsidRDefault="00AE471A" w:rsidP="00450CE2">
      <w:pPr>
        <w:pStyle w:val="a2"/>
      </w:pPr>
      <w:proofErr w:type="spellStart"/>
      <w:r w:rsidRPr="00DC66FC">
        <w:rPr>
          <w:b/>
        </w:rPr>
        <w:t>Номер_документа</w:t>
      </w:r>
      <w:proofErr w:type="spellEnd"/>
      <w:r w:rsidR="00954286" w:rsidRPr="00DC66FC">
        <w:t> </w:t>
      </w:r>
      <w:r w:rsidRPr="00DC66FC">
        <w:t xml:space="preserve">- это номер </w:t>
      </w:r>
      <w:r w:rsidR="009009B2" w:rsidRPr="00DC66FC">
        <w:t xml:space="preserve">копируемого документа </w:t>
      </w:r>
      <w:r w:rsidR="009009B2" w:rsidRPr="00DC66FC">
        <w:rPr>
          <w:b/>
        </w:rPr>
        <w:t>6</w:t>
      </w:r>
      <w:r w:rsidR="009009B2" w:rsidRPr="00DC66FC">
        <w:t>-го типа.</w:t>
      </w:r>
    </w:p>
    <w:p w:rsidR="00AE471A" w:rsidRPr="00DC66FC" w:rsidRDefault="00AE471A" w:rsidP="00450CE2">
      <w:pPr>
        <w:pStyle w:val="a2"/>
      </w:pPr>
      <w:proofErr w:type="spellStart"/>
      <w:r w:rsidRPr="00DC66FC">
        <w:rPr>
          <w:b/>
        </w:rPr>
        <w:t>Код_ГК</w:t>
      </w:r>
      <w:proofErr w:type="spellEnd"/>
      <w:r w:rsidRPr="00DC66FC">
        <w:t xml:space="preserve"> и </w:t>
      </w:r>
      <w:proofErr w:type="spellStart"/>
      <w:r w:rsidRPr="00DC66FC">
        <w:rPr>
          <w:b/>
        </w:rPr>
        <w:t>Код_Спецификации</w:t>
      </w:r>
      <w:proofErr w:type="spellEnd"/>
      <w:r w:rsidR="00954286" w:rsidRPr="00DC66FC">
        <w:t> </w:t>
      </w:r>
      <w:r w:rsidRPr="00DC66FC">
        <w:t xml:space="preserve">- это порядковые номера соответствующего </w:t>
      </w:r>
      <w:proofErr w:type="spellStart"/>
      <w:r w:rsidRPr="00DC66FC">
        <w:t>г</w:t>
      </w:r>
      <w:r w:rsidR="009009B2" w:rsidRPr="00DC66FC">
        <w:t>о</w:t>
      </w:r>
      <w:r w:rsidR="009009B2" w:rsidRPr="00DC66FC">
        <w:t>с</w:t>
      </w:r>
      <w:r w:rsidR="009009B2" w:rsidRPr="00DC66FC">
        <w:t>контракта</w:t>
      </w:r>
      <w:proofErr w:type="spellEnd"/>
      <w:r w:rsidR="009009B2" w:rsidRPr="00DC66FC">
        <w:t xml:space="preserve"> и спецификации в БД.</w:t>
      </w:r>
    </w:p>
    <w:p w:rsidR="00AE471A" w:rsidRPr="00DC66FC" w:rsidRDefault="00AE471A" w:rsidP="00450CE2">
      <w:pPr>
        <w:pStyle w:val="a2"/>
      </w:pPr>
      <w:proofErr w:type="spellStart"/>
      <w:r w:rsidRPr="00DC66FC">
        <w:rPr>
          <w:b/>
        </w:rPr>
        <w:t>Код_поставщика</w:t>
      </w:r>
      <w:proofErr w:type="spellEnd"/>
      <w:r w:rsidR="00954286" w:rsidRPr="00DC66FC">
        <w:t> </w:t>
      </w:r>
      <w:r w:rsidRPr="00DC66FC">
        <w:t>- это код соответствующего поставщика в справочнике поста</w:t>
      </w:r>
      <w:r w:rsidRPr="00DC66FC">
        <w:t>в</w:t>
      </w:r>
      <w:r w:rsidRPr="00DC66FC">
        <w:t>щиков ОС или РС.</w:t>
      </w:r>
    </w:p>
    <w:p w:rsidR="00AE471A" w:rsidRPr="00DC66FC" w:rsidRDefault="00AE471A" w:rsidP="00AE471A">
      <w:pPr>
        <w:pStyle w:val="a4"/>
      </w:pPr>
    </w:p>
    <w:p w:rsidR="00AE471A" w:rsidRPr="00DC66FC" w:rsidRDefault="00AE471A" w:rsidP="00747760">
      <w:pPr>
        <w:pStyle w:val="a4"/>
        <w:keepNext/>
      </w:pPr>
      <w:r w:rsidRPr="00DC66FC">
        <w:t xml:space="preserve">Особенности копирования документов </w:t>
      </w:r>
      <w:r w:rsidRPr="00DC66FC">
        <w:rPr>
          <w:b/>
        </w:rPr>
        <w:t>6</w:t>
      </w:r>
      <w:r w:rsidRPr="00DC66FC">
        <w:t xml:space="preserve">-го типа в документы </w:t>
      </w:r>
      <w:r w:rsidRPr="00DC66FC">
        <w:rPr>
          <w:b/>
        </w:rPr>
        <w:t>20</w:t>
      </w:r>
      <w:r w:rsidRPr="00DC66FC">
        <w:t xml:space="preserve">-го типа </w:t>
      </w:r>
      <w:r w:rsidRPr="00DC66FC">
        <w:rPr>
          <w:b/>
          <w:i/>
          <w:u w:val="single"/>
        </w:rPr>
        <w:t xml:space="preserve">на РС при работе по </w:t>
      </w:r>
      <w:r w:rsidR="00954286" w:rsidRPr="00DC66FC">
        <w:rPr>
          <w:b/>
          <w:i/>
          <w:u w:val="single"/>
        </w:rPr>
        <w:t xml:space="preserve">ТРЕХЗВЕННОЙ </w:t>
      </w:r>
      <w:r w:rsidRPr="00DC66FC">
        <w:rPr>
          <w:b/>
          <w:i/>
          <w:u w:val="single"/>
        </w:rPr>
        <w:t>схеме</w:t>
      </w:r>
      <w:r w:rsidRPr="00DC66FC">
        <w:t>:</w:t>
      </w:r>
    </w:p>
    <w:p w:rsidR="00AE471A" w:rsidRPr="00DC66FC" w:rsidRDefault="00AE471A" w:rsidP="00F41A57">
      <w:pPr>
        <w:pStyle w:val="a"/>
        <w:numPr>
          <w:ilvl w:val="0"/>
          <w:numId w:val="154"/>
        </w:numPr>
      </w:pPr>
      <w:r w:rsidRPr="00DC66FC">
        <w:t xml:space="preserve">Документы </w:t>
      </w:r>
      <w:r w:rsidRPr="00DC66FC">
        <w:rPr>
          <w:b/>
        </w:rPr>
        <w:t>6</w:t>
      </w:r>
      <w:r w:rsidRPr="00DC66FC">
        <w:t xml:space="preserve">-го типа </w:t>
      </w:r>
      <w:r w:rsidRPr="00DC66FC">
        <w:rPr>
          <w:b/>
        </w:rPr>
        <w:t>«Возвратная накладная»</w:t>
      </w:r>
      <w:r w:rsidRPr="00DC66FC">
        <w:t xml:space="preserve"> на возврат товара с </w:t>
      </w:r>
      <w:r w:rsidR="001D4623" w:rsidRPr="00DC66FC">
        <w:t>АО</w:t>
      </w:r>
      <w:r w:rsidRPr="00DC66FC">
        <w:t xml:space="preserve"> могут с</w:t>
      </w:r>
      <w:r w:rsidRPr="00DC66FC">
        <w:t>о</w:t>
      </w:r>
      <w:r w:rsidRPr="00DC66FC">
        <w:t>держать комиссионный и балансовый товар ОС и РС, причем, комиссионный и бала</w:t>
      </w:r>
      <w:r w:rsidRPr="00DC66FC">
        <w:t>н</w:t>
      </w:r>
      <w:r w:rsidRPr="00DC66FC">
        <w:t xml:space="preserve">совый товар можно </w:t>
      </w:r>
      <w:proofErr w:type="gramStart"/>
      <w:r w:rsidRPr="00DC66FC">
        <w:t>внести</w:t>
      </w:r>
      <w:proofErr w:type="gramEnd"/>
      <w:r w:rsidRPr="00DC66FC">
        <w:t xml:space="preserve"> </w:t>
      </w:r>
      <w:r w:rsidRPr="00DC66FC">
        <w:rPr>
          <w:u w:val="single"/>
        </w:rPr>
        <w:t>только в разные документы</w:t>
      </w:r>
      <w:r w:rsidRPr="00DC66FC">
        <w:t xml:space="preserve">. Копирование возможно только документов </w:t>
      </w:r>
      <w:r w:rsidRPr="00DC66FC">
        <w:rPr>
          <w:b/>
        </w:rPr>
        <w:t>6</w:t>
      </w:r>
      <w:r w:rsidRPr="00DC66FC">
        <w:t xml:space="preserve">-го типа, содержащих </w:t>
      </w:r>
      <w:r w:rsidRPr="00DC66FC">
        <w:rPr>
          <w:i/>
          <w:u w:val="single"/>
        </w:rPr>
        <w:t xml:space="preserve">балансовый товар </w:t>
      </w:r>
      <w:r w:rsidRPr="00DC66FC">
        <w:rPr>
          <w:b/>
          <w:i/>
          <w:u w:val="single"/>
        </w:rPr>
        <w:t>самого РС</w:t>
      </w:r>
      <w:r w:rsidRPr="00DC66FC">
        <w:t>.</w:t>
      </w:r>
    </w:p>
    <w:p w:rsidR="00AE471A" w:rsidRPr="00DC66FC" w:rsidRDefault="00AE471A" w:rsidP="003E545E">
      <w:pPr>
        <w:pStyle w:val="afe"/>
      </w:pPr>
      <w:r w:rsidRPr="00DC66FC">
        <w:t>Такие документы могут содержать и балансовый товар ОС. Такой товар не может быть скопирован в документ на возврат товара поставщику РС, о чем будет выдано соотве</w:t>
      </w:r>
      <w:r w:rsidRPr="00DC66FC">
        <w:t>т</w:t>
      </w:r>
      <w:r w:rsidRPr="00DC66FC">
        <w:t>ствующее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9680333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133</w:t>
        </w:r>
      </w:fldSimple>
      <w:r w:rsidRPr="00DC66FC">
        <w:t>).</w:t>
      </w:r>
    </w:p>
    <w:p w:rsidR="003E545E" w:rsidRPr="00DC66FC" w:rsidRDefault="00104E7F" w:rsidP="003E545E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437557"/>
            <wp:effectExtent l="19050" t="0" r="0" b="0"/>
            <wp:docPr id="86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437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45E" w:rsidRPr="00DC66FC" w:rsidRDefault="003E545E" w:rsidP="003E545E">
      <w:pPr>
        <w:pStyle w:val="aff"/>
      </w:pPr>
      <w:bookmarkStart w:id="360" w:name="_Ref196803339"/>
      <w:r w:rsidRPr="00DC66FC">
        <w:t xml:space="preserve">Рисунок </w:t>
      </w:r>
      <w:r w:rsidR="00282BBC" w:rsidRPr="00DC66FC">
        <w:fldChar w:fldCharType="begin"/>
      </w:r>
      <w:r w:rsidR="00E77A22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133</w:t>
      </w:r>
      <w:r w:rsidR="00282BBC" w:rsidRPr="00DC66FC">
        <w:fldChar w:fldCharType="end"/>
      </w:r>
      <w:bookmarkEnd w:id="360"/>
      <w:r w:rsidRPr="00DC66FC">
        <w:t>. Сообщение о запрете на РС возвращать поставщику балансовый т</w:t>
      </w:r>
      <w:r w:rsidRPr="00DC66FC">
        <w:t>о</w:t>
      </w:r>
      <w:r w:rsidRPr="00DC66FC">
        <w:t>вар ОС.</w:t>
      </w:r>
    </w:p>
    <w:p w:rsidR="00AE471A" w:rsidRPr="00DC66FC" w:rsidRDefault="00AE471A" w:rsidP="00F41A57">
      <w:pPr>
        <w:pStyle w:val="a"/>
        <w:numPr>
          <w:ilvl w:val="0"/>
          <w:numId w:val="154"/>
        </w:numPr>
      </w:pPr>
      <w:r w:rsidRPr="00DC66FC">
        <w:t xml:space="preserve">Если в копируемом документе товар только от </w:t>
      </w:r>
      <w:r w:rsidRPr="00DC66FC">
        <w:rPr>
          <w:u w:val="single"/>
        </w:rPr>
        <w:t>одного балансового поставщика РС</w:t>
      </w:r>
      <w:r w:rsidRPr="00DC66FC">
        <w:t xml:space="preserve">, то номер единственного созданного документа </w:t>
      </w:r>
      <w:r w:rsidRPr="00DC66FC">
        <w:rPr>
          <w:b/>
        </w:rPr>
        <w:t>20</w:t>
      </w:r>
      <w:r w:rsidRPr="00DC66FC">
        <w:t>-го типа будет иметь вид &lt;</w:t>
      </w:r>
      <w:proofErr w:type="spellStart"/>
      <w:r w:rsidRPr="00DC66FC">
        <w:rPr>
          <w:b/>
        </w:rPr>
        <w:t>Н</w:t>
      </w:r>
      <w:r w:rsidRPr="00DC66FC">
        <w:rPr>
          <w:b/>
        </w:rPr>
        <w:t>о</w:t>
      </w:r>
      <w:r w:rsidRPr="00DC66FC">
        <w:rPr>
          <w:b/>
        </w:rPr>
        <w:t>мер_документа</w:t>
      </w:r>
      <w:proofErr w:type="spellEnd"/>
      <w:r w:rsidRPr="00DC66FC">
        <w:t>&gt;, то есть будет совпадать с номером копируемого документа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96803894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134</w:t>
        </w:r>
      </w:fldSimple>
      <w:r w:rsidRPr="00DC66FC">
        <w:t>).</w:t>
      </w:r>
    </w:p>
    <w:p w:rsidR="00AE471A" w:rsidRPr="00DC66FC" w:rsidRDefault="003D4246" w:rsidP="00AE471A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066139"/>
            <wp:effectExtent l="19050" t="0" r="0" b="0"/>
            <wp:docPr id="870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066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71A" w:rsidRPr="00DC66FC" w:rsidRDefault="00AE471A" w:rsidP="00AE471A">
      <w:pPr>
        <w:pStyle w:val="aff"/>
      </w:pPr>
      <w:bookmarkStart w:id="361" w:name="_Ref19680389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134</w:t>
      </w:r>
      <w:r w:rsidR="00282BBC">
        <w:rPr>
          <w:noProof/>
        </w:rPr>
        <w:fldChar w:fldCharType="end"/>
      </w:r>
      <w:bookmarkEnd w:id="361"/>
      <w:r w:rsidRPr="00DC66FC">
        <w:t>. Нумерация создаваемых при копировании документов.</w:t>
      </w:r>
    </w:p>
    <w:p w:rsidR="00AE471A" w:rsidRPr="00DC66FC" w:rsidRDefault="00AE471A" w:rsidP="00F41A57">
      <w:pPr>
        <w:pStyle w:val="a"/>
        <w:numPr>
          <w:ilvl w:val="0"/>
          <w:numId w:val="154"/>
        </w:numPr>
      </w:pPr>
      <w:r w:rsidRPr="00DC66FC">
        <w:t xml:space="preserve">Если в копируемом документе содержится товар от </w:t>
      </w:r>
      <w:r w:rsidRPr="00DC66FC">
        <w:rPr>
          <w:u w:val="single"/>
        </w:rPr>
        <w:t>нескольких балансовых поставщ</w:t>
      </w:r>
      <w:r w:rsidRPr="00DC66FC">
        <w:rPr>
          <w:u w:val="single"/>
        </w:rPr>
        <w:t>и</w:t>
      </w:r>
      <w:r w:rsidRPr="00DC66FC">
        <w:rPr>
          <w:u w:val="single"/>
        </w:rPr>
        <w:t>ков РС</w:t>
      </w:r>
      <w:r w:rsidRPr="00DC66FC">
        <w:t>, то об этом будет выдано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9680350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135</w:t>
        </w:r>
      </w:fldSimple>
      <w:r w:rsidRPr="00DC66FC">
        <w:t>) и номера созданных д</w:t>
      </w:r>
      <w:r w:rsidRPr="00DC66FC">
        <w:t>о</w:t>
      </w:r>
      <w:r w:rsidRPr="00DC66FC">
        <w:t xml:space="preserve">кументов </w:t>
      </w:r>
      <w:r w:rsidRPr="00DC66FC">
        <w:rPr>
          <w:b/>
        </w:rPr>
        <w:t>20</w:t>
      </w:r>
      <w:r w:rsidRPr="00DC66FC">
        <w:t>-го типа будут иметь вид &lt;</w:t>
      </w:r>
      <w:proofErr w:type="spellStart"/>
      <w:r w:rsidRPr="00DC66FC">
        <w:rPr>
          <w:b/>
        </w:rPr>
        <w:t>Номер_документа</w:t>
      </w:r>
      <w:proofErr w:type="spellEnd"/>
      <w:r w:rsidRPr="00DC66FC">
        <w:t>&gt;</w:t>
      </w:r>
      <w:r w:rsidRPr="00DC66FC">
        <w:rPr>
          <w:b/>
        </w:rPr>
        <w:t>#</w:t>
      </w:r>
      <w:r w:rsidRPr="00DC66FC">
        <w:t>&lt;</w:t>
      </w:r>
      <w:proofErr w:type="spellStart"/>
      <w:r w:rsidRPr="00DC66FC">
        <w:rPr>
          <w:b/>
        </w:rPr>
        <w:t>Код_поставщика</w:t>
      </w:r>
      <w:proofErr w:type="spellEnd"/>
      <w:r w:rsidRPr="00DC66FC">
        <w:t xml:space="preserve">&gt; (см. </w:t>
      </w:r>
      <w:fldSimple w:instr=" REF _Ref19680389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134</w:t>
        </w:r>
      </w:fldSimple>
      <w:r w:rsidRPr="00DC66FC">
        <w:t>).</w:t>
      </w:r>
    </w:p>
    <w:p w:rsidR="00AE471A" w:rsidRPr="00DC66FC" w:rsidRDefault="00C221F6" w:rsidP="00AE471A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747457"/>
            <wp:effectExtent l="19050" t="0" r="0" b="0"/>
            <wp:docPr id="85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47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71A" w:rsidRPr="00DC66FC" w:rsidRDefault="00AE471A" w:rsidP="00AE471A">
      <w:pPr>
        <w:pStyle w:val="aff"/>
      </w:pPr>
      <w:bookmarkStart w:id="362" w:name="_Ref19680350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135</w:t>
      </w:r>
      <w:r w:rsidR="00282BBC">
        <w:rPr>
          <w:noProof/>
        </w:rPr>
        <w:fldChar w:fldCharType="end"/>
      </w:r>
      <w:bookmarkEnd w:id="362"/>
      <w:r w:rsidRPr="00DC66FC">
        <w:t>. Предупреждающее сообщение.</w:t>
      </w:r>
    </w:p>
    <w:p w:rsidR="00AE471A" w:rsidRPr="00DC66FC" w:rsidRDefault="00AE471A" w:rsidP="00F41A57">
      <w:pPr>
        <w:pStyle w:val="a"/>
        <w:numPr>
          <w:ilvl w:val="0"/>
          <w:numId w:val="154"/>
        </w:numPr>
      </w:pPr>
      <w:r w:rsidRPr="00DC66FC">
        <w:t xml:space="preserve">Если в БД РС содержатся документы </w:t>
      </w:r>
      <w:r w:rsidRPr="00DC66FC">
        <w:rPr>
          <w:b/>
        </w:rPr>
        <w:t>20</w:t>
      </w:r>
      <w:r w:rsidRPr="00DC66FC">
        <w:t>-го типа с такими же номерами за такие же д</w:t>
      </w:r>
      <w:r w:rsidRPr="00DC66FC">
        <w:t>а</w:t>
      </w:r>
      <w:r w:rsidRPr="00DC66FC">
        <w:t xml:space="preserve">ты, что и создаваемые, </w:t>
      </w:r>
      <w:r w:rsidRPr="00DC66FC">
        <w:rPr>
          <w:i/>
          <w:u w:val="single"/>
        </w:rPr>
        <w:t xml:space="preserve">они будут </w:t>
      </w:r>
      <w:r w:rsidRPr="00DC66FC">
        <w:rPr>
          <w:b/>
          <w:i/>
          <w:u w:val="single"/>
        </w:rPr>
        <w:t>удалены</w:t>
      </w:r>
      <w:r w:rsidRPr="00DC66FC">
        <w:t>.</w:t>
      </w:r>
    </w:p>
    <w:p w:rsidR="00AE471A" w:rsidRPr="00DC66FC" w:rsidRDefault="00AE471A" w:rsidP="003E545E"/>
    <w:p w:rsidR="00AE471A" w:rsidRPr="00DC66FC" w:rsidRDefault="00AE471A" w:rsidP="003631CE">
      <w:pPr>
        <w:pStyle w:val="a4"/>
        <w:keepNext/>
      </w:pPr>
      <w:proofErr w:type="gramStart"/>
      <w:r w:rsidRPr="00DC66FC">
        <w:t xml:space="preserve">Особенности копирования документов 6-го типа в документы 20-го типа </w:t>
      </w:r>
      <w:r w:rsidRPr="00DC66FC">
        <w:rPr>
          <w:b/>
          <w:i/>
          <w:u w:val="single"/>
        </w:rPr>
        <w:t xml:space="preserve">на РАС (на ОС при работе по </w:t>
      </w:r>
      <w:r w:rsidR="003631CE" w:rsidRPr="00DC66FC">
        <w:rPr>
          <w:b/>
          <w:i/>
          <w:u w:val="single"/>
        </w:rPr>
        <w:t xml:space="preserve">ТРЕХЗВЕННОЙ </w:t>
      </w:r>
      <w:r w:rsidRPr="00DC66FC">
        <w:rPr>
          <w:b/>
          <w:i/>
          <w:u w:val="single"/>
        </w:rPr>
        <w:t xml:space="preserve">схеме и на РС при работе по </w:t>
      </w:r>
      <w:r w:rsidR="003631CE" w:rsidRPr="00DC66FC">
        <w:rPr>
          <w:b/>
          <w:i/>
          <w:u w:val="single"/>
        </w:rPr>
        <w:t xml:space="preserve">ДВУХЗВЕННОЙ </w:t>
      </w:r>
      <w:r w:rsidRPr="00DC66FC">
        <w:rPr>
          <w:b/>
          <w:i/>
          <w:u w:val="single"/>
        </w:rPr>
        <w:t>сх</w:t>
      </w:r>
      <w:r w:rsidRPr="00DC66FC">
        <w:rPr>
          <w:b/>
          <w:i/>
          <w:u w:val="single"/>
        </w:rPr>
        <w:t>е</w:t>
      </w:r>
      <w:r w:rsidRPr="00DC66FC">
        <w:rPr>
          <w:b/>
          <w:i/>
          <w:u w:val="single"/>
        </w:rPr>
        <w:t>ме)</w:t>
      </w:r>
      <w:r w:rsidRPr="00DC66FC">
        <w:t>:</w:t>
      </w:r>
      <w:proofErr w:type="gramEnd"/>
    </w:p>
    <w:p w:rsidR="003631CE" w:rsidRPr="00DC66FC" w:rsidRDefault="00AE471A" w:rsidP="00F41A57">
      <w:pPr>
        <w:pStyle w:val="a"/>
        <w:numPr>
          <w:ilvl w:val="0"/>
          <w:numId w:val="154"/>
        </w:numPr>
      </w:pPr>
      <w:proofErr w:type="gramStart"/>
      <w:r w:rsidRPr="00DC66FC">
        <w:t xml:space="preserve">Документы </w:t>
      </w:r>
      <w:r w:rsidRPr="00DC66FC">
        <w:rPr>
          <w:b/>
        </w:rPr>
        <w:t>6</w:t>
      </w:r>
      <w:r w:rsidRPr="00DC66FC">
        <w:t xml:space="preserve">-го типа </w:t>
      </w:r>
      <w:r w:rsidRPr="00DC66FC">
        <w:rPr>
          <w:b/>
        </w:rPr>
        <w:t>«Возвратная накладная»</w:t>
      </w:r>
      <w:r w:rsidRPr="00DC66FC">
        <w:t xml:space="preserve"> формируются на РАС для возврата товара с РС на ОС </w:t>
      </w:r>
      <w:r w:rsidR="009009B2" w:rsidRPr="00DC66FC">
        <w:t>(</w:t>
      </w:r>
      <w:r w:rsidRPr="00DC66FC">
        <w:t>при работе по трехзвенной схеме</w:t>
      </w:r>
      <w:r w:rsidR="009009B2" w:rsidRPr="00DC66FC">
        <w:t>)</w:t>
      </w:r>
      <w:r w:rsidRPr="00DC66FC">
        <w:t xml:space="preserve"> и для возврата товара с </w:t>
      </w:r>
      <w:r w:rsidR="001D4623" w:rsidRPr="00DC66FC">
        <w:t>АО</w:t>
      </w:r>
      <w:r w:rsidRPr="00DC66FC">
        <w:t xml:space="preserve"> на РС </w:t>
      </w:r>
      <w:r w:rsidR="009009B2" w:rsidRPr="00DC66FC">
        <w:t>(</w:t>
      </w:r>
      <w:r w:rsidRPr="00DC66FC">
        <w:t>при работе по двухзвенной схеме</w:t>
      </w:r>
      <w:r w:rsidR="009009B2" w:rsidRPr="00DC66FC">
        <w:t>)</w:t>
      </w:r>
      <w:r w:rsidRPr="00DC66FC">
        <w:t>.</w:t>
      </w:r>
      <w:proofErr w:type="gramEnd"/>
    </w:p>
    <w:p w:rsidR="00AE471A" w:rsidRPr="00DC66FC" w:rsidRDefault="00AE471A" w:rsidP="003631CE">
      <w:pPr>
        <w:pStyle w:val="afe"/>
      </w:pPr>
      <w:r w:rsidRPr="00DC66FC">
        <w:t xml:space="preserve">Эти документы могут содержать комиссионный товар </w:t>
      </w:r>
      <w:r w:rsidRPr="00DC66FC">
        <w:rPr>
          <w:u w:val="single"/>
        </w:rPr>
        <w:t>разных</w:t>
      </w:r>
      <w:r w:rsidRPr="00DC66FC">
        <w:t xml:space="preserve"> поставщиков по </w:t>
      </w:r>
      <w:r w:rsidRPr="00DC66FC">
        <w:rPr>
          <w:u w:val="single"/>
        </w:rPr>
        <w:t>разным</w:t>
      </w:r>
      <w:r w:rsidRPr="00DC66FC">
        <w:t xml:space="preserve"> </w:t>
      </w:r>
      <w:proofErr w:type="spellStart"/>
      <w:r w:rsidRPr="00DC66FC">
        <w:t>госконтрактам</w:t>
      </w:r>
      <w:proofErr w:type="spellEnd"/>
      <w:r w:rsidRPr="00DC66FC">
        <w:t xml:space="preserve"> и спецификациям и балансовый товар РАС, причем, </w:t>
      </w:r>
      <w:r w:rsidRPr="00DC66FC">
        <w:rPr>
          <w:u w:val="single"/>
        </w:rPr>
        <w:t xml:space="preserve">комиссионный и балансовый товар можно </w:t>
      </w:r>
      <w:proofErr w:type="gramStart"/>
      <w:r w:rsidRPr="00DC66FC">
        <w:rPr>
          <w:u w:val="single"/>
        </w:rPr>
        <w:t>внести</w:t>
      </w:r>
      <w:proofErr w:type="gramEnd"/>
      <w:r w:rsidRPr="00DC66FC">
        <w:rPr>
          <w:u w:val="single"/>
        </w:rPr>
        <w:t xml:space="preserve"> только в разные документы</w:t>
      </w:r>
      <w:r w:rsidRPr="00DC66FC">
        <w:t>.</w:t>
      </w:r>
    </w:p>
    <w:p w:rsidR="00AE471A" w:rsidRPr="00DC66FC" w:rsidRDefault="00AE471A" w:rsidP="00F41A57">
      <w:pPr>
        <w:pStyle w:val="a"/>
        <w:numPr>
          <w:ilvl w:val="0"/>
          <w:numId w:val="154"/>
        </w:numPr>
      </w:pPr>
      <w:r w:rsidRPr="00DC66FC">
        <w:t xml:space="preserve">Если в копируемом документе товар только от </w:t>
      </w:r>
      <w:r w:rsidRPr="00DC66FC">
        <w:rPr>
          <w:u w:val="single"/>
        </w:rPr>
        <w:t>одного комиссионного поставщика РАС</w:t>
      </w:r>
      <w:r w:rsidRPr="00DC66FC">
        <w:t xml:space="preserve"> по одному </w:t>
      </w:r>
      <w:proofErr w:type="spellStart"/>
      <w:r w:rsidRPr="00DC66FC">
        <w:t>госконтракту</w:t>
      </w:r>
      <w:proofErr w:type="spellEnd"/>
      <w:r w:rsidRPr="00DC66FC">
        <w:t xml:space="preserve"> и спецификации или от </w:t>
      </w:r>
      <w:r w:rsidRPr="00DC66FC">
        <w:rPr>
          <w:u w:val="single"/>
        </w:rPr>
        <w:t>одного балансового поставщика РАС</w:t>
      </w:r>
      <w:r w:rsidRPr="00DC66FC">
        <w:t xml:space="preserve">, то номер </w:t>
      </w:r>
      <w:r w:rsidRPr="00DC66FC">
        <w:rPr>
          <w:b/>
        </w:rPr>
        <w:t>единственного</w:t>
      </w:r>
      <w:r w:rsidRPr="00DC66FC">
        <w:t xml:space="preserve"> созданного документа </w:t>
      </w:r>
      <w:r w:rsidRPr="00DC66FC">
        <w:rPr>
          <w:b/>
        </w:rPr>
        <w:t>20</w:t>
      </w:r>
      <w:r w:rsidRPr="00DC66FC">
        <w:t>-го типа будет иметь вид &lt;</w:t>
      </w:r>
      <w:proofErr w:type="spellStart"/>
      <w:r w:rsidRPr="00DC66FC">
        <w:rPr>
          <w:b/>
        </w:rPr>
        <w:t>Н</w:t>
      </w:r>
      <w:r w:rsidRPr="00DC66FC">
        <w:rPr>
          <w:b/>
        </w:rPr>
        <w:t>о</w:t>
      </w:r>
      <w:r w:rsidRPr="00DC66FC">
        <w:rPr>
          <w:b/>
        </w:rPr>
        <w:t>мер_документа</w:t>
      </w:r>
      <w:proofErr w:type="spellEnd"/>
      <w:r w:rsidRPr="00DC66FC">
        <w:t>&gt;, то есть будет совпадать с номером копируемого документа.</w:t>
      </w:r>
    </w:p>
    <w:p w:rsidR="00AE471A" w:rsidRPr="00DC66FC" w:rsidRDefault="00AE471A" w:rsidP="00F60FF1">
      <w:pPr>
        <w:pStyle w:val="a"/>
        <w:keepNext/>
        <w:numPr>
          <w:ilvl w:val="0"/>
          <w:numId w:val="154"/>
        </w:numPr>
      </w:pPr>
      <w:r w:rsidRPr="00DC66FC">
        <w:t xml:space="preserve">Если в копируемом документе содержится товар от </w:t>
      </w:r>
      <w:r w:rsidRPr="00DC66FC">
        <w:rPr>
          <w:u w:val="single"/>
        </w:rPr>
        <w:t>нескольких комиссионных поста</w:t>
      </w:r>
      <w:r w:rsidRPr="00DC66FC">
        <w:rPr>
          <w:u w:val="single"/>
        </w:rPr>
        <w:t>в</w:t>
      </w:r>
      <w:r w:rsidRPr="00DC66FC">
        <w:rPr>
          <w:u w:val="single"/>
        </w:rPr>
        <w:t>щиков РАС</w:t>
      </w:r>
      <w:r w:rsidRPr="00DC66FC">
        <w:t xml:space="preserve"> по нескольким </w:t>
      </w:r>
      <w:proofErr w:type="spellStart"/>
      <w:r w:rsidRPr="00DC66FC">
        <w:t>госконтрактам</w:t>
      </w:r>
      <w:proofErr w:type="spellEnd"/>
      <w:r w:rsidRPr="00DC66FC">
        <w:t xml:space="preserve"> и спецификациям или от </w:t>
      </w:r>
      <w:r w:rsidRPr="00DC66FC">
        <w:rPr>
          <w:u w:val="single"/>
        </w:rPr>
        <w:t>нескольких бала</w:t>
      </w:r>
      <w:r w:rsidRPr="00DC66FC">
        <w:rPr>
          <w:u w:val="single"/>
        </w:rPr>
        <w:t>н</w:t>
      </w:r>
      <w:r w:rsidRPr="00DC66FC">
        <w:rPr>
          <w:u w:val="single"/>
        </w:rPr>
        <w:t>совых поставщиков РАС</w:t>
      </w:r>
      <w:r w:rsidRPr="00DC66FC">
        <w:t xml:space="preserve"> по нескольким </w:t>
      </w:r>
      <w:proofErr w:type="spellStart"/>
      <w:r w:rsidRPr="00DC66FC">
        <w:t>госконтрактам</w:t>
      </w:r>
      <w:proofErr w:type="spellEnd"/>
      <w:r w:rsidRPr="00DC66FC">
        <w:t xml:space="preserve"> и спецификациям, то об этом будет выдано соответствующее сообщение (</w:t>
      </w:r>
      <w:fldSimple w:instr=" REF _Ref19680315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137</w:t>
        </w:r>
      </w:fldSimple>
      <w:r w:rsidRPr="00DC66FC">
        <w:t>) и номера созданных док</w:t>
      </w:r>
      <w:r w:rsidRPr="00DC66FC">
        <w:t>у</w:t>
      </w:r>
      <w:r w:rsidRPr="00DC66FC">
        <w:t>ментов 20-го типа будут иметь вид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9680421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136</w:t>
        </w:r>
      </w:fldSimple>
      <w:r w:rsidRPr="00DC66FC">
        <w:t>):</w:t>
      </w:r>
      <w:r w:rsidR="00F60FF1">
        <w:t xml:space="preserve"> </w:t>
      </w:r>
      <w:r w:rsidRPr="00DC66FC">
        <w:t>&lt;</w:t>
      </w:r>
      <w:proofErr w:type="spellStart"/>
      <w:r w:rsidRPr="00F60FF1">
        <w:rPr>
          <w:b/>
        </w:rPr>
        <w:t>Н</w:t>
      </w:r>
      <w:r w:rsidRPr="00F60FF1">
        <w:rPr>
          <w:b/>
        </w:rPr>
        <w:t>о</w:t>
      </w:r>
      <w:r w:rsidRPr="00F60FF1">
        <w:rPr>
          <w:b/>
        </w:rPr>
        <w:t>мер_документа</w:t>
      </w:r>
      <w:proofErr w:type="spellEnd"/>
      <w:r w:rsidRPr="00DC66FC">
        <w:t>&gt;</w:t>
      </w:r>
      <w:r w:rsidRPr="00F60FF1">
        <w:rPr>
          <w:b/>
        </w:rPr>
        <w:t>#</w:t>
      </w:r>
      <w:r w:rsidRPr="00DC66FC">
        <w:t>&lt;</w:t>
      </w:r>
      <w:proofErr w:type="spellStart"/>
      <w:r w:rsidRPr="00F60FF1">
        <w:rPr>
          <w:b/>
        </w:rPr>
        <w:t>Код_ГК</w:t>
      </w:r>
      <w:proofErr w:type="spellEnd"/>
      <w:r w:rsidRPr="00DC66FC">
        <w:t>&gt;</w:t>
      </w:r>
      <w:r w:rsidRPr="00F60FF1">
        <w:rPr>
          <w:b/>
        </w:rPr>
        <w:t>#</w:t>
      </w:r>
      <w:r w:rsidRPr="00DC66FC">
        <w:t>&lt;</w:t>
      </w:r>
      <w:proofErr w:type="spellStart"/>
      <w:r w:rsidRPr="00F60FF1">
        <w:rPr>
          <w:b/>
        </w:rPr>
        <w:t>Код_Спецификации</w:t>
      </w:r>
      <w:proofErr w:type="spellEnd"/>
      <w:r w:rsidRPr="00DC66FC">
        <w:t>&gt;.</w:t>
      </w:r>
    </w:p>
    <w:p w:rsidR="00693DD6" w:rsidRPr="00DC66FC" w:rsidRDefault="007F3600" w:rsidP="00693DD6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14697"/>
            <wp:effectExtent l="19050" t="0" r="0" b="0"/>
            <wp:docPr id="80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14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DD6" w:rsidRDefault="00693DD6" w:rsidP="00693DD6">
      <w:pPr>
        <w:pStyle w:val="aff"/>
      </w:pPr>
      <w:bookmarkStart w:id="363" w:name="_Ref19680421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136</w:t>
      </w:r>
      <w:r w:rsidR="00282BBC">
        <w:rPr>
          <w:noProof/>
        </w:rPr>
        <w:fldChar w:fldCharType="end"/>
      </w:r>
      <w:bookmarkEnd w:id="363"/>
      <w:r w:rsidRPr="00DC66FC">
        <w:t>. Нумерация созданных при копировании документов.</w:t>
      </w:r>
    </w:p>
    <w:p w:rsidR="00B94B72" w:rsidRPr="00B94B72" w:rsidRDefault="00B94B72" w:rsidP="00B94B72">
      <w:pPr>
        <w:pStyle w:val="a4"/>
      </w:pPr>
    </w:p>
    <w:p w:rsidR="00693DD6" w:rsidRPr="00DC66FC" w:rsidRDefault="00B94B72" w:rsidP="00B94B72">
      <w:pPr>
        <w:pStyle w:val="a4"/>
      </w:pPr>
      <w:r>
        <w:rPr>
          <w:noProof/>
        </w:rPr>
        <w:drawing>
          <wp:inline distT="0" distB="0" distL="0" distR="0">
            <wp:extent cx="6119495" cy="2073613"/>
            <wp:effectExtent l="19050" t="0" r="0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073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DD6" w:rsidRPr="00EB4F59" w:rsidRDefault="00693DD6" w:rsidP="00693DD6">
      <w:pPr>
        <w:pStyle w:val="af1"/>
        <w:rPr>
          <w:b/>
        </w:rPr>
      </w:pPr>
      <w:bookmarkStart w:id="364" w:name="_Ref196803153"/>
      <w:r w:rsidRPr="00EB4F59">
        <w:rPr>
          <w:b/>
        </w:rPr>
        <w:lastRenderedPageBreak/>
        <w:t xml:space="preserve">Рисунок </w:t>
      </w:r>
      <w:r w:rsidR="00282BBC" w:rsidRPr="00EB4F59">
        <w:rPr>
          <w:b/>
        </w:rPr>
        <w:fldChar w:fldCharType="begin"/>
      </w:r>
      <w:r w:rsidR="00CD4E3A" w:rsidRPr="00EB4F59">
        <w:rPr>
          <w:b/>
        </w:rPr>
        <w:instrText xml:space="preserve"> SEQ Рисунок \* ARABIC </w:instrText>
      </w:r>
      <w:r w:rsidR="00282BBC" w:rsidRPr="00EB4F59">
        <w:rPr>
          <w:b/>
        </w:rPr>
        <w:fldChar w:fldCharType="separate"/>
      </w:r>
      <w:r w:rsidR="00E731BA" w:rsidRPr="00EB4F59">
        <w:rPr>
          <w:b/>
          <w:noProof/>
        </w:rPr>
        <w:t>137</w:t>
      </w:r>
      <w:r w:rsidR="00282BBC" w:rsidRPr="00EB4F59">
        <w:rPr>
          <w:b/>
        </w:rPr>
        <w:fldChar w:fldCharType="end"/>
      </w:r>
      <w:bookmarkEnd w:id="364"/>
      <w:r w:rsidRPr="00EB4F59">
        <w:rPr>
          <w:b/>
        </w:rPr>
        <w:t>. Предупреждающее сообщение.</w:t>
      </w:r>
    </w:p>
    <w:p w:rsidR="00AE471A" w:rsidRPr="00DC66FC" w:rsidRDefault="00AE471A" w:rsidP="00F41A57">
      <w:pPr>
        <w:pStyle w:val="a"/>
        <w:numPr>
          <w:ilvl w:val="0"/>
          <w:numId w:val="154"/>
        </w:numPr>
      </w:pPr>
      <w:r w:rsidRPr="00DC66FC">
        <w:t xml:space="preserve">Если в БД РАС содержатся документы </w:t>
      </w:r>
      <w:r w:rsidRPr="00DC66FC">
        <w:rPr>
          <w:b/>
        </w:rPr>
        <w:t>20</w:t>
      </w:r>
      <w:r w:rsidRPr="00DC66FC">
        <w:t xml:space="preserve">-го типа с такими же номерами за такие же даты, что и создаваемые, </w:t>
      </w:r>
      <w:r w:rsidRPr="00DC66FC">
        <w:rPr>
          <w:i/>
          <w:u w:val="single"/>
        </w:rPr>
        <w:t xml:space="preserve">они будут </w:t>
      </w:r>
      <w:r w:rsidRPr="00DC66FC">
        <w:rPr>
          <w:b/>
          <w:i/>
          <w:u w:val="single"/>
        </w:rPr>
        <w:t>удалены</w:t>
      </w:r>
      <w:r w:rsidRPr="00DC66FC">
        <w:t>.</w:t>
      </w:r>
    </w:p>
    <w:p w:rsidR="00AE471A" w:rsidRPr="00DC66FC" w:rsidRDefault="00AE471A" w:rsidP="00AE471A">
      <w:pPr>
        <w:pStyle w:val="a4"/>
      </w:pPr>
    </w:p>
    <w:p w:rsidR="00492720" w:rsidRPr="00DC66FC" w:rsidRDefault="00471698" w:rsidP="005131FB">
      <w:pPr>
        <w:pStyle w:val="3"/>
      </w:pPr>
      <w:bookmarkStart w:id="365" w:name="_Toc172550161"/>
      <w:r w:rsidRPr="00DC66FC">
        <w:t>Возврат товара</w:t>
      </w:r>
      <w:r w:rsidR="00492720" w:rsidRPr="00DC66FC">
        <w:t xml:space="preserve"> поставщику</w:t>
      </w:r>
      <w:bookmarkEnd w:id="365"/>
    </w:p>
    <w:p w:rsidR="001C510C" w:rsidRPr="00DC66FC" w:rsidRDefault="001C510C" w:rsidP="001B3749">
      <w:pPr>
        <w:pStyle w:val="afa"/>
        <w:rPr>
          <w:b/>
        </w:rPr>
      </w:pPr>
      <w:r w:rsidRPr="00DC66FC">
        <w:rPr>
          <w:b/>
          <w:u w:val="single"/>
        </w:rPr>
        <w:t>Замечание!</w:t>
      </w:r>
      <w:r w:rsidRPr="00DC66FC">
        <w:tab/>
        <w:t>Для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>) инструкция по возврату товара поставщику, анал</w:t>
      </w:r>
      <w:r w:rsidRPr="00DC66FC">
        <w:t>о</w:t>
      </w:r>
      <w:r w:rsidRPr="00DC66FC">
        <w:t>гична, описанной ниже инструкции для РАС (на примере ОС). При форм</w:t>
      </w:r>
      <w:r w:rsidRPr="00DC66FC">
        <w:t>и</w:t>
      </w:r>
      <w:r w:rsidRPr="00DC66FC">
        <w:t>ровании возвратного документа для возврата товара РС поставщику нео</w:t>
      </w:r>
      <w:r w:rsidRPr="00DC66FC">
        <w:t>б</w:t>
      </w:r>
      <w:r w:rsidRPr="00DC66FC">
        <w:t>ходимо в качестве клиента выбрать «</w:t>
      </w:r>
      <w:r w:rsidRPr="00DC66FC">
        <w:rPr>
          <w:b/>
        </w:rPr>
        <w:t>102</w:t>
      </w:r>
      <w:r w:rsidR="007C24DD" w:rsidRPr="00DC66FC">
        <w:rPr>
          <w:b/>
        </w:rPr>
        <w:t> </w:t>
      </w:r>
      <w:r w:rsidRPr="00DC66FC">
        <w:rPr>
          <w:b/>
        </w:rPr>
        <w:t>Поставщик баланс</w:t>
      </w:r>
      <w:r w:rsidRPr="00DC66FC">
        <w:t>»</w:t>
      </w:r>
      <w:r w:rsidR="007C24DD" w:rsidRPr="00DC66FC">
        <w:t>.</w:t>
      </w:r>
    </w:p>
    <w:p w:rsidR="00492720" w:rsidRPr="00DC66FC" w:rsidRDefault="00492720" w:rsidP="007C24DD">
      <w:pPr>
        <w:pStyle w:val="a4"/>
        <w:keepNext/>
      </w:pPr>
      <w:r w:rsidRPr="00DC66FC">
        <w:t xml:space="preserve">Для формирования возвратного документа </w:t>
      </w:r>
      <w:r w:rsidR="00617215" w:rsidRPr="00DC66FC">
        <w:t>по возврату</w:t>
      </w:r>
      <w:r w:rsidRPr="00DC66FC">
        <w:t xml:space="preserve"> товара </w:t>
      </w:r>
      <w:r w:rsidR="00040284" w:rsidRPr="00DC66FC">
        <w:t>склада</w:t>
      </w:r>
      <w:r w:rsidRPr="00DC66FC">
        <w:t xml:space="preserve"> поставщику н</w:t>
      </w:r>
      <w:r w:rsidRPr="00DC66FC">
        <w:t>е</w:t>
      </w:r>
      <w:r w:rsidRPr="00DC66FC">
        <w:t>обходимо:</w:t>
      </w:r>
    </w:p>
    <w:p w:rsidR="00492720" w:rsidRPr="00DC66FC" w:rsidRDefault="00492720" w:rsidP="002A5CBB">
      <w:pPr>
        <w:pStyle w:val="a2"/>
        <w:numPr>
          <w:ilvl w:val="0"/>
          <w:numId w:val="69"/>
        </w:numPr>
        <w:spacing w:after="120"/>
        <w:ind w:left="357" w:hanging="357"/>
      </w:pPr>
      <w:r w:rsidRPr="00DC66FC">
        <w:t xml:space="preserve">Вызвать пункт меню </w:t>
      </w:r>
      <w:r w:rsidRPr="00DC66FC">
        <w:rPr>
          <w:b/>
        </w:rPr>
        <w:t>«Склад</w:t>
      </w:r>
      <w:r w:rsidR="007C24DD" w:rsidRPr="00DC66FC">
        <w:rPr>
          <w:b/>
        </w:rPr>
        <w:t> </w:t>
      </w:r>
      <w:r w:rsidRPr="00DC66FC">
        <w:rPr>
          <w:b/>
        </w:rPr>
        <w:sym w:font="Symbol" w:char="F0DE"/>
      </w:r>
      <w:r w:rsidR="00040284" w:rsidRPr="00DC66FC">
        <w:rPr>
          <w:b/>
        </w:rPr>
        <w:t xml:space="preserve"> </w:t>
      </w:r>
      <w:r w:rsidRPr="00DC66FC">
        <w:rPr>
          <w:b/>
        </w:rPr>
        <w:t>Документы</w:t>
      </w:r>
      <w:r w:rsidR="007C24DD" w:rsidRPr="00DC66FC">
        <w:rPr>
          <w:b/>
        </w:rPr>
        <w:t> </w:t>
      </w:r>
      <w:r w:rsidRPr="00DC66FC">
        <w:rPr>
          <w:b/>
        </w:rPr>
        <w:sym w:font="Symbol" w:char="F0DE"/>
      </w:r>
      <w:r w:rsidR="00040284" w:rsidRPr="00DC66FC">
        <w:rPr>
          <w:b/>
        </w:rPr>
        <w:t xml:space="preserve"> </w:t>
      </w:r>
      <w:r w:rsidRPr="00DC66FC">
        <w:rPr>
          <w:b/>
        </w:rPr>
        <w:t>Ввод нового документа»</w:t>
      </w:r>
      <w:r w:rsidRPr="00DC66FC">
        <w:t>.</w:t>
      </w:r>
    </w:p>
    <w:p w:rsidR="00492720" w:rsidRPr="00DC66FC" w:rsidRDefault="00492720" w:rsidP="002A5CBB">
      <w:pPr>
        <w:pStyle w:val="a2"/>
        <w:numPr>
          <w:ilvl w:val="0"/>
          <w:numId w:val="69"/>
        </w:numPr>
        <w:spacing w:after="120"/>
        <w:ind w:left="357" w:hanging="357"/>
      </w:pPr>
      <w:r w:rsidRPr="00DC66FC">
        <w:t>В открывшемся электронном бланке документа, после ввода даты документа, в качес</w:t>
      </w:r>
      <w:r w:rsidRPr="00DC66FC">
        <w:t>т</w:t>
      </w:r>
      <w:r w:rsidRPr="00DC66FC">
        <w:t>ве клиента выбрать «</w:t>
      </w:r>
      <w:r w:rsidRPr="00DC66FC">
        <w:rPr>
          <w:b/>
        </w:rPr>
        <w:t>101</w:t>
      </w:r>
      <w:r w:rsidR="007C24DD" w:rsidRPr="00DC66FC">
        <w:rPr>
          <w:b/>
        </w:rPr>
        <w:t> </w:t>
      </w:r>
      <w:r w:rsidR="00617215" w:rsidRPr="00DC66FC">
        <w:rPr>
          <w:b/>
        </w:rPr>
        <w:t>Поставщик комиссия</w:t>
      </w:r>
      <w:r w:rsidRPr="00DC66FC">
        <w:t>» или «</w:t>
      </w:r>
      <w:r w:rsidRPr="00DC66FC">
        <w:rPr>
          <w:b/>
        </w:rPr>
        <w:t>102</w:t>
      </w:r>
      <w:r w:rsidR="007C24DD" w:rsidRPr="00DC66FC">
        <w:rPr>
          <w:b/>
        </w:rPr>
        <w:t> </w:t>
      </w:r>
      <w:r w:rsidR="001C510C" w:rsidRPr="00DC66FC">
        <w:rPr>
          <w:b/>
        </w:rPr>
        <w:t>Поставщик баланс</w:t>
      </w:r>
      <w:r w:rsidRPr="00DC66FC">
        <w:t xml:space="preserve">», нажав клавишу </w:t>
      </w:r>
      <w:r w:rsidRPr="00DC66FC">
        <w:rPr>
          <w:b/>
        </w:rPr>
        <w:t>[F3]</w:t>
      </w:r>
      <w:r w:rsidRPr="00DC66FC">
        <w:t xml:space="preserve"> (см. </w:t>
      </w:r>
      <w:fldSimple w:instr=" REF _Ref12666108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138</w:t>
        </w:r>
      </w:fldSimple>
      <w:r w:rsidRPr="00DC66FC">
        <w:t>).</w:t>
      </w:r>
    </w:p>
    <w:p w:rsidR="00492720" w:rsidRPr="00DC66FC" w:rsidRDefault="0067290C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65918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65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366" w:name="_Ref12666108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138</w:t>
      </w:r>
      <w:r w:rsidR="00282BBC">
        <w:rPr>
          <w:noProof/>
        </w:rPr>
        <w:fldChar w:fldCharType="end"/>
      </w:r>
      <w:bookmarkEnd w:id="366"/>
      <w:r w:rsidRPr="00DC66FC">
        <w:t>. Выбор клиента.</w:t>
      </w:r>
    </w:p>
    <w:p w:rsidR="00492720" w:rsidRPr="00DC66FC" w:rsidRDefault="00492720" w:rsidP="002A5CBB">
      <w:pPr>
        <w:pStyle w:val="a2"/>
        <w:numPr>
          <w:ilvl w:val="0"/>
          <w:numId w:val="69"/>
        </w:numPr>
        <w:spacing w:after="120"/>
        <w:ind w:left="357" w:hanging="357"/>
      </w:pPr>
      <w:r w:rsidRPr="00DC66FC">
        <w:t>В качестве типа документа выбрать «</w:t>
      </w:r>
      <w:r w:rsidRPr="00DC66FC">
        <w:rPr>
          <w:b/>
        </w:rPr>
        <w:t>20 Возврат поставщику</w:t>
      </w:r>
      <w:r w:rsidRPr="00DC66FC">
        <w:t xml:space="preserve">», нажав клавишу </w:t>
      </w:r>
      <w:r w:rsidRPr="00DC66FC">
        <w:rPr>
          <w:b/>
        </w:rPr>
        <w:t>[F3]</w:t>
      </w:r>
      <w:r w:rsidRPr="00DC66FC">
        <w:t xml:space="preserve"> (см. </w:t>
      </w:r>
      <w:fldSimple w:instr=" REF _Ref12666126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139</w:t>
        </w:r>
      </w:fldSimple>
      <w:r w:rsidRPr="00DC66FC">
        <w:t>).</w:t>
      </w:r>
    </w:p>
    <w:p w:rsidR="007C24DD" w:rsidRPr="00DC66FC" w:rsidRDefault="002E1290" w:rsidP="007C24DD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14825" cy="5086350"/>
            <wp:effectExtent l="19050" t="0" r="9525" b="0"/>
            <wp:docPr id="2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4DD" w:rsidRPr="00DC66FC" w:rsidRDefault="007C24DD" w:rsidP="007C24DD">
      <w:pPr>
        <w:pStyle w:val="aff"/>
      </w:pPr>
      <w:bookmarkStart w:id="367" w:name="_Ref12666126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139</w:t>
      </w:r>
      <w:r w:rsidR="00282BBC">
        <w:rPr>
          <w:noProof/>
        </w:rPr>
        <w:fldChar w:fldCharType="end"/>
      </w:r>
      <w:bookmarkEnd w:id="367"/>
      <w:r w:rsidRPr="00DC66FC">
        <w:t>. Выбор типа документа.</w:t>
      </w:r>
    </w:p>
    <w:p w:rsidR="00492720" w:rsidRPr="00DC66FC" w:rsidRDefault="00492720" w:rsidP="002A5CBB">
      <w:pPr>
        <w:pStyle w:val="a2"/>
        <w:numPr>
          <w:ilvl w:val="0"/>
          <w:numId w:val="69"/>
        </w:numPr>
        <w:spacing w:after="120"/>
        <w:ind w:left="357" w:hanging="357"/>
      </w:pPr>
      <w:r w:rsidRPr="00DC66FC">
        <w:t>Если в качестве клиента выбран «</w:t>
      </w:r>
      <w:r w:rsidR="00D55F46" w:rsidRPr="00DC66FC">
        <w:rPr>
          <w:b/>
        </w:rPr>
        <w:t>101</w:t>
      </w:r>
      <w:r w:rsidR="007C24DD" w:rsidRPr="00DC66FC">
        <w:rPr>
          <w:b/>
        </w:rPr>
        <w:t> </w:t>
      </w:r>
      <w:r w:rsidR="00D55F46" w:rsidRPr="00DC66FC">
        <w:rPr>
          <w:b/>
        </w:rPr>
        <w:t>Поставщик (комиссия)</w:t>
      </w:r>
      <w:r w:rsidRPr="00DC66FC">
        <w:t xml:space="preserve">», и </w:t>
      </w:r>
      <w:r w:rsidR="00D55F46" w:rsidRPr="00DC66FC">
        <w:t>таких</w:t>
      </w:r>
      <w:r w:rsidRPr="00DC66FC">
        <w:t xml:space="preserve"> поставщиков </w:t>
      </w:r>
      <w:r w:rsidRPr="00DC66FC">
        <w:rPr>
          <w:u w:val="single"/>
        </w:rPr>
        <w:t>несколько</w:t>
      </w:r>
      <w:r w:rsidRPr="00DC66FC">
        <w:t xml:space="preserve">, то в поле </w:t>
      </w:r>
      <w:r w:rsidR="00D55F46" w:rsidRPr="00DC66FC">
        <w:t>«</w:t>
      </w:r>
      <w:r w:rsidR="00D55F46" w:rsidRPr="00DC66FC">
        <w:rPr>
          <w:b/>
        </w:rPr>
        <w:t>Поставщик</w:t>
      </w:r>
      <w:r w:rsidR="00D55F46" w:rsidRPr="00DC66FC">
        <w:t>»</w:t>
      </w:r>
      <w:r w:rsidRPr="00DC66FC">
        <w:t xml:space="preserve"> надо указать конкретного поставщика, выбрав его из списка, открываемого при нажатии клавиши </w:t>
      </w:r>
      <w:r w:rsidRPr="00DC66FC">
        <w:rPr>
          <w:b/>
        </w:rPr>
        <w:t>[F3]</w:t>
      </w:r>
      <w:r w:rsidRPr="00DC66FC">
        <w:t xml:space="preserve"> (см. </w:t>
      </w:r>
      <w:fldSimple w:instr=" REF _Ref12666154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140</w:t>
        </w:r>
      </w:fldSimple>
      <w:r w:rsidRPr="00DC66FC">
        <w:t>).</w:t>
      </w:r>
    </w:p>
    <w:p w:rsidR="00656C82" w:rsidRPr="00DC66FC" w:rsidRDefault="00AC432B" w:rsidP="00656C82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62450" cy="504825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C82" w:rsidRPr="00DC66FC" w:rsidRDefault="00656C82" w:rsidP="00656C82">
      <w:pPr>
        <w:pStyle w:val="aff"/>
      </w:pPr>
      <w:bookmarkStart w:id="368" w:name="_Ref12666154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140</w:t>
      </w:r>
      <w:r w:rsidR="00282BBC">
        <w:rPr>
          <w:noProof/>
        </w:rPr>
        <w:fldChar w:fldCharType="end"/>
      </w:r>
      <w:bookmarkEnd w:id="368"/>
      <w:r w:rsidRPr="00DC66FC">
        <w:t>. Выбор внешнего поставщика.</w:t>
      </w:r>
    </w:p>
    <w:p w:rsidR="00A2254E" w:rsidRPr="00DC66FC" w:rsidRDefault="00A2254E" w:rsidP="002A5CBB">
      <w:pPr>
        <w:pStyle w:val="a2"/>
        <w:numPr>
          <w:ilvl w:val="0"/>
          <w:numId w:val="69"/>
        </w:numPr>
        <w:spacing w:after="120"/>
        <w:ind w:left="357" w:hanging="357"/>
      </w:pPr>
      <w:r w:rsidRPr="00DC66FC">
        <w:t>Заполнить поле «</w:t>
      </w:r>
      <w:r w:rsidRPr="00DC66FC">
        <w:rPr>
          <w:b/>
        </w:rPr>
        <w:t>ГК</w:t>
      </w:r>
      <w:r w:rsidRPr="00DC66FC">
        <w:t xml:space="preserve">», используя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. При этом </w:t>
      </w:r>
      <w:r w:rsidR="00CC104D" w:rsidRPr="00DC66FC">
        <w:t xml:space="preserve">откроется список ГК </w:t>
      </w:r>
      <w:r w:rsidR="00EA346D" w:rsidRPr="00DC66FC">
        <w:t>указа</w:t>
      </w:r>
      <w:r w:rsidR="00EA346D" w:rsidRPr="00DC66FC">
        <w:t>н</w:t>
      </w:r>
      <w:r w:rsidR="00EA346D" w:rsidRPr="00DC66FC">
        <w:t>ного</w:t>
      </w:r>
      <w:r w:rsidR="00CC104D" w:rsidRPr="00DC66FC">
        <w:t xml:space="preserve"> поставщика.</w:t>
      </w:r>
      <w:r w:rsidR="00D5659F" w:rsidRPr="00DC66FC">
        <w:t xml:space="preserve"> Из списка выбрать требуемый ГК.</w:t>
      </w:r>
    </w:p>
    <w:p w:rsidR="00D5659F" w:rsidRPr="00DC66FC" w:rsidRDefault="00D5659F" w:rsidP="002A5CBB">
      <w:pPr>
        <w:pStyle w:val="a2"/>
        <w:numPr>
          <w:ilvl w:val="0"/>
          <w:numId w:val="69"/>
        </w:numPr>
        <w:spacing w:after="120"/>
        <w:ind w:left="357" w:hanging="357"/>
      </w:pPr>
      <w:r w:rsidRPr="00DC66FC">
        <w:t>Заполнить поле «</w:t>
      </w:r>
      <w:r w:rsidRPr="00DC66FC">
        <w:rPr>
          <w:b/>
        </w:rPr>
        <w:t>Спецификация</w:t>
      </w:r>
      <w:r w:rsidRPr="00DC66FC">
        <w:t xml:space="preserve">», используя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="00EA346D" w:rsidRPr="00DC66FC">
        <w:t>. При этом откроется сп</w:t>
      </w:r>
      <w:r w:rsidR="00EA346D" w:rsidRPr="00DC66FC">
        <w:t>и</w:t>
      </w:r>
      <w:r w:rsidR="00EA346D" w:rsidRPr="00DC66FC">
        <w:t>сок спецификаций указанного ГК, из которого следует выбрать требуемую специфик</w:t>
      </w:r>
      <w:r w:rsidR="00EA346D" w:rsidRPr="00DC66FC">
        <w:t>а</w:t>
      </w:r>
      <w:r w:rsidR="00EA346D" w:rsidRPr="00DC66FC">
        <w:t>цию.</w:t>
      </w:r>
    </w:p>
    <w:p w:rsidR="00656C82" w:rsidRPr="00DC66FC" w:rsidRDefault="00656C82" w:rsidP="004B30CB">
      <w:pPr>
        <w:pStyle w:val="a4"/>
      </w:pPr>
    </w:p>
    <w:p w:rsidR="00EA346D" w:rsidRPr="00DC66FC" w:rsidRDefault="00492720" w:rsidP="00656C82">
      <w:pPr>
        <w:pStyle w:val="afe"/>
      </w:pPr>
      <w:r w:rsidRPr="00DC66FC">
        <w:t>Остальные поля электронного бланка</w:t>
      </w:r>
      <w:r w:rsidR="003126E2" w:rsidRPr="00DC66FC">
        <w:t xml:space="preserve"> возвратной накладной</w:t>
      </w:r>
      <w:r w:rsidR="00EA346D" w:rsidRPr="00DC66FC">
        <w:t xml:space="preserve"> заполняются обычным способом (</w:t>
      </w:r>
      <w:proofErr w:type="gramStart"/>
      <w:r w:rsidR="00EA346D" w:rsidRPr="00DC66FC">
        <w:t>см</w:t>
      </w:r>
      <w:proofErr w:type="gramEnd"/>
      <w:r w:rsidR="00EA346D" w:rsidRPr="00DC66FC">
        <w:t xml:space="preserve">. </w:t>
      </w:r>
      <w:fldSimple w:instr=" REF _Ref19844205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141</w:t>
        </w:r>
      </w:fldSimple>
      <w:r w:rsidR="00EA346D" w:rsidRPr="00DC66FC">
        <w:t>)</w:t>
      </w:r>
      <w:r w:rsidR="003126E2" w:rsidRPr="00DC66FC">
        <w:t>.</w:t>
      </w:r>
    </w:p>
    <w:p w:rsidR="00656C82" w:rsidRPr="00DC66FC" w:rsidRDefault="00AC432B" w:rsidP="00656C82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661612"/>
            <wp:effectExtent l="19050" t="0" r="0" b="0"/>
            <wp:docPr id="3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61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C82" w:rsidRPr="00DC66FC" w:rsidRDefault="00656C82" w:rsidP="00656C82">
      <w:pPr>
        <w:pStyle w:val="aff"/>
      </w:pPr>
      <w:bookmarkStart w:id="369" w:name="_Ref19844205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141</w:t>
      </w:r>
      <w:r w:rsidR="00282BBC">
        <w:rPr>
          <w:noProof/>
        </w:rPr>
        <w:fldChar w:fldCharType="end"/>
      </w:r>
      <w:bookmarkEnd w:id="369"/>
      <w:r w:rsidRPr="00DC66FC">
        <w:t>. Заполненная шапка электронного бланка возвратной накладной поставщику.</w:t>
      </w:r>
    </w:p>
    <w:p w:rsidR="008F2DDC" w:rsidRPr="00DC66FC" w:rsidRDefault="008F2DDC" w:rsidP="008F2DDC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656C82" w:rsidRPr="00DC66FC" w:rsidRDefault="00656C82" w:rsidP="00656C82"/>
    <w:p w:rsidR="00874304" w:rsidRPr="00DC66FC" w:rsidRDefault="000B3E4A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874304" w:rsidRPr="00DC66FC">
        <w:t xml:space="preserve">При просмотре наличия товара </w:t>
      </w:r>
      <w:r w:rsidR="0077094F" w:rsidRPr="00DC66FC">
        <w:t xml:space="preserve">на складе/клиенте </w:t>
      </w:r>
      <w:r w:rsidR="00874304" w:rsidRPr="00DC66FC">
        <w:t xml:space="preserve">(клавиша </w:t>
      </w:r>
      <w:r w:rsidR="00874304" w:rsidRPr="00DC66FC">
        <w:rPr>
          <w:b/>
        </w:rPr>
        <w:t>[</w:t>
      </w:r>
      <w:r w:rsidR="00874304" w:rsidRPr="00DC66FC">
        <w:rPr>
          <w:b/>
          <w:lang w:val="en-US"/>
        </w:rPr>
        <w:t>F</w:t>
      </w:r>
      <w:r w:rsidR="00874304" w:rsidRPr="00DC66FC">
        <w:rPr>
          <w:b/>
        </w:rPr>
        <w:t>4]</w:t>
      </w:r>
      <w:r w:rsidR="0077094F" w:rsidRPr="00DC66FC">
        <w:rPr>
          <w:b/>
        </w:rPr>
        <w:t>/[</w:t>
      </w:r>
      <w:r w:rsidR="0077094F" w:rsidRPr="00DC66FC">
        <w:rPr>
          <w:b/>
          <w:lang w:val="en-US"/>
        </w:rPr>
        <w:t>F</w:t>
      </w:r>
      <w:r w:rsidR="0077094F" w:rsidRPr="00DC66FC">
        <w:rPr>
          <w:b/>
        </w:rPr>
        <w:t>5]</w:t>
      </w:r>
      <w:r w:rsidR="00874304" w:rsidRPr="00DC66FC">
        <w:t xml:space="preserve">) отображается товар </w:t>
      </w:r>
      <w:r w:rsidR="00874304" w:rsidRPr="00DC66FC">
        <w:rPr>
          <w:u w:val="single"/>
        </w:rPr>
        <w:t xml:space="preserve">только </w:t>
      </w:r>
      <w:r w:rsidR="0077094F" w:rsidRPr="00DC66FC">
        <w:rPr>
          <w:u w:val="single"/>
        </w:rPr>
        <w:t>по выбранной спецификации поставщика</w:t>
      </w:r>
      <w:r w:rsidR="00874304" w:rsidRPr="00DC66FC">
        <w:t>, на которого оформляется возврат.</w:t>
      </w:r>
    </w:p>
    <w:p w:rsidR="003A440E" w:rsidRPr="00DC66FC" w:rsidRDefault="003A440E" w:rsidP="005708D7">
      <w:pPr>
        <w:pStyle w:val="a4"/>
      </w:pPr>
    </w:p>
    <w:p w:rsidR="00AF101D" w:rsidRPr="00DC66FC" w:rsidRDefault="00AF101D" w:rsidP="005131FB">
      <w:pPr>
        <w:pStyle w:val="3"/>
      </w:pPr>
      <w:bookmarkStart w:id="370" w:name="Работа_с_док_Заготовка_возврата"/>
      <w:bookmarkStart w:id="371" w:name="_Toc172550162"/>
      <w:r w:rsidRPr="00DC66FC">
        <w:t>Работа с документом «Заготовка возврата</w:t>
      </w:r>
      <w:r w:rsidR="00132C2E" w:rsidRPr="00DC66FC">
        <w:t xml:space="preserve">» </w:t>
      </w:r>
      <w:r w:rsidR="00EB7618" w:rsidRPr="00DC66FC">
        <w:t xml:space="preserve">на </w:t>
      </w:r>
      <w:r w:rsidR="00132C2E" w:rsidRPr="00DC66FC">
        <w:t>РС (ОС</w:t>
      </w:r>
      <w:r w:rsidR="00712EE8" w:rsidRPr="00DC66FC">
        <w:sym w:font="Symbol" w:char="F0AB"/>
      </w:r>
      <w:r w:rsidR="00132C2E" w:rsidRPr="00DC66FC">
        <w:t>РС</w:t>
      </w:r>
      <w:r w:rsidR="00712EE8" w:rsidRPr="00DC66FC">
        <w:sym w:font="Symbol" w:char="F0AB"/>
      </w:r>
      <w:r w:rsidR="001D4623" w:rsidRPr="00DC66FC">
        <w:t>АО</w:t>
      </w:r>
      <w:r w:rsidR="00132C2E" w:rsidRPr="00DC66FC">
        <w:t>)</w:t>
      </w:r>
      <w:bookmarkEnd w:id="370"/>
      <w:bookmarkEnd w:id="371"/>
    </w:p>
    <w:p w:rsidR="005708D7" w:rsidRPr="00DC66FC" w:rsidRDefault="005708D7" w:rsidP="005708D7">
      <w:pPr>
        <w:pStyle w:val="afa"/>
      </w:pPr>
      <w:r w:rsidRPr="00DC66FC">
        <w:rPr>
          <w:b/>
          <w:u w:val="single"/>
        </w:rPr>
        <w:t>ВАЖНО!</w:t>
      </w:r>
      <w:r w:rsidRPr="00DC66FC">
        <w:tab/>
        <w:t xml:space="preserve">Создание документа </w:t>
      </w:r>
      <w:r w:rsidRPr="00DC66FC">
        <w:rPr>
          <w:b/>
        </w:rPr>
        <w:t>«Заготовка возврата»</w:t>
      </w:r>
      <w:r w:rsidRPr="00DC66FC">
        <w:t xml:space="preserve"> возможно только на РС (при работе в трёхзвенке) и </w:t>
      </w:r>
      <w:r w:rsidRPr="00DC66FC">
        <w:rPr>
          <w:b/>
          <w:u w:val="single"/>
        </w:rPr>
        <w:t>выносных</w:t>
      </w:r>
      <w:r w:rsidRPr="00DC66FC">
        <w:t xml:space="preserve"> </w:t>
      </w:r>
      <w:r w:rsidR="001D4623" w:rsidRPr="00DC66FC">
        <w:t>АО</w:t>
      </w:r>
      <w:r w:rsidRPr="00DC66FC">
        <w:t xml:space="preserve">. Редактировать </w:t>
      </w:r>
      <w:r w:rsidR="00063CA3" w:rsidRPr="00DC66FC">
        <w:t>«</w:t>
      </w:r>
      <w:r w:rsidRPr="00DC66FC">
        <w:t>Заготовки возвр</w:t>
      </w:r>
      <w:r w:rsidRPr="00DC66FC">
        <w:t>а</w:t>
      </w:r>
      <w:r w:rsidRPr="00DC66FC">
        <w:t>та</w:t>
      </w:r>
      <w:r w:rsidR="00063CA3" w:rsidRPr="00DC66FC">
        <w:t>»</w:t>
      </w:r>
      <w:r w:rsidRPr="00DC66FC">
        <w:t xml:space="preserve"> от нижестоящих подразделений и создавать из них документ </w:t>
      </w:r>
      <w:r w:rsidRPr="00DC66FC">
        <w:rPr>
          <w:b/>
        </w:rPr>
        <w:t>«Во</w:t>
      </w:r>
      <w:r w:rsidRPr="00DC66FC">
        <w:rPr>
          <w:b/>
        </w:rPr>
        <w:t>з</w:t>
      </w:r>
      <w:r w:rsidRPr="00DC66FC">
        <w:rPr>
          <w:b/>
        </w:rPr>
        <w:t>вратная накладная»</w:t>
      </w:r>
      <w:r w:rsidRPr="00DC66FC">
        <w:t xml:space="preserve"> можно только на ОС и РС.</w:t>
      </w:r>
    </w:p>
    <w:p w:rsidR="005708D7" w:rsidRPr="00DC66FC" w:rsidRDefault="005708D7" w:rsidP="005708D7">
      <w:pPr>
        <w:pStyle w:val="afa"/>
      </w:pPr>
      <w:r w:rsidRPr="00DC66FC">
        <w:rPr>
          <w:b/>
          <w:u w:val="single"/>
        </w:rPr>
        <w:t>ВАЖНО!</w:t>
      </w:r>
      <w:r w:rsidRPr="00DC66FC">
        <w:tab/>
      </w:r>
      <w:r w:rsidR="00D65FA7" w:rsidRPr="00DC66FC">
        <w:rPr>
          <w:b/>
        </w:rPr>
        <w:t>«Заготовка возврата»</w:t>
      </w:r>
      <w:r w:rsidR="00D65FA7" w:rsidRPr="00DC66FC">
        <w:t xml:space="preserve">, созданная в </w:t>
      </w:r>
      <w:r w:rsidR="00D65FA7" w:rsidRPr="00DC66FC">
        <w:rPr>
          <w:u w:val="single"/>
        </w:rPr>
        <w:t>нижестоящем</w:t>
      </w:r>
      <w:r w:rsidR="00D65FA7" w:rsidRPr="00DC66FC">
        <w:t xml:space="preserve"> подразделении, имеет </w:t>
      </w:r>
      <w:r w:rsidR="00D65FA7" w:rsidRPr="00DC66FC">
        <w:rPr>
          <w:b/>
        </w:rPr>
        <w:t>34</w:t>
      </w:r>
      <w:r w:rsidR="00D65FA7" w:rsidRPr="00DC66FC">
        <w:t xml:space="preserve"> тип. Когда </w:t>
      </w:r>
      <w:r w:rsidR="00D65FA7" w:rsidRPr="00DC66FC">
        <w:rPr>
          <w:b/>
        </w:rPr>
        <w:t>«Заготовка возврата» 34</w:t>
      </w:r>
      <w:r w:rsidR="00D65FA7" w:rsidRPr="00DC66FC">
        <w:t xml:space="preserve"> типа попадает в вышестоящее подразделение</w:t>
      </w:r>
      <w:r w:rsidR="00063CA3" w:rsidRPr="00DC66FC">
        <w:t> </w:t>
      </w:r>
      <w:r w:rsidR="00D65FA7" w:rsidRPr="00DC66FC">
        <w:t xml:space="preserve">– </w:t>
      </w:r>
      <w:r w:rsidR="00063CA3" w:rsidRPr="00DC66FC">
        <w:t xml:space="preserve">она </w:t>
      </w:r>
      <w:r w:rsidR="00D65FA7" w:rsidRPr="00DC66FC">
        <w:t xml:space="preserve">становится </w:t>
      </w:r>
      <w:r w:rsidR="00D65FA7" w:rsidRPr="00DC66FC">
        <w:rPr>
          <w:b/>
        </w:rPr>
        <w:t>33</w:t>
      </w:r>
      <w:r w:rsidR="00D65FA7" w:rsidRPr="00DC66FC">
        <w:t xml:space="preserve"> типом документа.</w:t>
      </w:r>
    </w:p>
    <w:p w:rsidR="00586CD9" w:rsidRPr="00DC66FC" w:rsidRDefault="00586CD9" w:rsidP="00063CA3"/>
    <w:p w:rsidR="00AF101D" w:rsidRPr="00DC66FC" w:rsidRDefault="005708D7" w:rsidP="005708D7">
      <w:pPr>
        <w:pStyle w:val="4"/>
      </w:pPr>
      <w:bookmarkStart w:id="372" w:name="_Toc172550163"/>
      <w:r w:rsidRPr="00DC66FC">
        <w:t>Создание документа «Заготовка Возврата» на РС</w:t>
      </w:r>
      <w:r w:rsidR="00D65FA7" w:rsidRPr="00DC66FC">
        <w:t xml:space="preserve"> (ОС-РС-</w:t>
      </w:r>
      <w:r w:rsidR="001D4623" w:rsidRPr="00DC66FC">
        <w:t>АО</w:t>
      </w:r>
      <w:r w:rsidR="00D65FA7" w:rsidRPr="00DC66FC">
        <w:t>)</w:t>
      </w:r>
      <w:bookmarkEnd w:id="372"/>
    </w:p>
    <w:p w:rsidR="005708D7" w:rsidRPr="00DC66FC" w:rsidRDefault="005708D7" w:rsidP="00A347BA">
      <w:pPr>
        <w:pStyle w:val="a4"/>
        <w:keepNext/>
      </w:pPr>
      <w:r w:rsidRPr="00DC66FC">
        <w:t>Для создания документа «Заготовка возврата</w:t>
      </w:r>
      <w:r w:rsidR="00D65FA7" w:rsidRPr="00DC66FC">
        <w:t xml:space="preserve"> на ОС</w:t>
      </w:r>
      <w:r w:rsidRPr="00DC66FC">
        <w:t>»</w:t>
      </w:r>
      <w:r w:rsidR="0040255A" w:rsidRPr="00DC66FC">
        <w:t xml:space="preserve"> на РС,</w:t>
      </w:r>
      <w:r w:rsidRPr="00DC66FC">
        <w:t xml:space="preserve"> необходимо:</w:t>
      </w:r>
    </w:p>
    <w:p w:rsidR="005708D7" w:rsidRPr="00DC66FC" w:rsidRDefault="005708D7" w:rsidP="00A347BA">
      <w:pPr>
        <w:pStyle w:val="a1"/>
        <w:numPr>
          <w:ilvl w:val="0"/>
          <w:numId w:val="70"/>
        </w:numPr>
      </w:pPr>
      <w:r w:rsidRPr="00DC66FC">
        <w:t xml:space="preserve">Вызвать пункт меню </w:t>
      </w:r>
      <w:r w:rsidRPr="00DC66FC">
        <w:rPr>
          <w:b/>
        </w:rPr>
        <w:t>«Склад</w:t>
      </w:r>
      <w:r w:rsidR="005D3A3B" w:rsidRPr="00DC66FC">
        <w:rPr>
          <w:b/>
        </w:rPr>
        <w:t xml:space="preserve"> (РС)</w:t>
      </w:r>
      <w:r w:rsidR="00A347BA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Товары</w:t>
      </w:r>
      <w:r w:rsidR="00A347BA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>Заготовки возврата»</w:t>
      </w:r>
      <w:r w:rsidRPr="00DC66FC">
        <w:t>.</w:t>
      </w:r>
    </w:p>
    <w:p w:rsidR="005708D7" w:rsidRPr="00DC66FC" w:rsidRDefault="005708D7" w:rsidP="005708D7">
      <w:pPr>
        <w:pStyle w:val="a1"/>
        <w:numPr>
          <w:ilvl w:val="0"/>
          <w:numId w:val="70"/>
        </w:numPr>
      </w:pPr>
      <w:r w:rsidRPr="00DC66FC">
        <w:t>В открывшемся окне выбрать тип Заготовки (</w:t>
      </w:r>
      <w:proofErr w:type="gramStart"/>
      <w:r w:rsidRPr="00DC66FC">
        <w:t>см</w:t>
      </w:r>
      <w:proofErr w:type="gramEnd"/>
      <w:r w:rsidRPr="00DC66FC">
        <w:t>.</w:t>
      </w:r>
      <w:r w:rsidR="0035669C" w:rsidRPr="0035669C">
        <w:t xml:space="preserve"> </w:t>
      </w:r>
      <w:fldSimple w:instr=" REF _Ref19869598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142</w:t>
        </w:r>
      </w:fldSimple>
      <w:r w:rsidRPr="00DC66FC">
        <w:t xml:space="preserve">). </w:t>
      </w:r>
      <w:r w:rsidRPr="00DC66FC">
        <w:rPr>
          <w:u w:val="single"/>
        </w:rPr>
        <w:t>При создании Заготовки возврата, необходимо выбрать вариант</w:t>
      </w:r>
      <w:r w:rsidRPr="00DC66FC">
        <w:t xml:space="preserve"> </w:t>
      </w:r>
      <w:r w:rsidRPr="00DC66FC">
        <w:rPr>
          <w:b/>
        </w:rPr>
        <w:t>«Собственными»</w:t>
      </w:r>
      <w:r w:rsidR="00BB3F10">
        <w:t>, тип сортировки: «По дате» или «По статусам».</w:t>
      </w:r>
    </w:p>
    <w:p w:rsidR="00A347BA" w:rsidRPr="00DC66FC" w:rsidRDefault="006806C8" w:rsidP="00A347BA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952026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2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BA" w:rsidRPr="00DC66FC" w:rsidRDefault="00A347BA" w:rsidP="00A347BA">
      <w:pPr>
        <w:pStyle w:val="aff"/>
      </w:pPr>
      <w:bookmarkStart w:id="373" w:name="_Ref19869598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142</w:t>
      </w:r>
      <w:r w:rsidR="00282BBC">
        <w:rPr>
          <w:noProof/>
        </w:rPr>
        <w:fldChar w:fldCharType="end"/>
      </w:r>
      <w:bookmarkEnd w:id="373"/>
      <w:r w:rsidRPr="00DC66FC">
        <w:t>. Выбор типа Заготовки возврата.</w:t>
      </w:r>
    </w:p>
    <w:p w:rsidR="005708D7" w:rsidRPr="00DC66FC" w:rsidRDefault="005708D7" w:rsidP="007857B5">
      <w:pPr>
        <w:pStyle w:val="a1"/>
        <w:numPr>
          <w:ilvl w:val="1"/>
          <w:numId w:val="70"/>
        </w:numPr>
      </w:pPr>
      <w:r w:rsidRPr="00DC66FC">
        <w:t>Если ранее Заготовки не создавались, то откроется пустое окно, с возможность</w:t>
      </w:r>
      <w:r w:rsidR="00E8131D">
        <w:t>ю</w:t>
      </w:r>
      <w:r w:rsidRPr="00DC66FC">
        <w:t xml:space="preserve"> добавить Заготовку по клавише </w:t>
      </w:r>
      <w:r w:rsidRPr="00DC66FC">
        <w:rPr>
          <w:b/>
        </w:rPr>
        <w:t>[</w:t>
      </w:r>
      <w:r w:rsidR="007E2B62" w:rsidRPr="00DC66FC">
        <w:rPr>
          <w:b/>
          <w:lang w:val="en-US"/>
        </w:rPr>
        <w:t>F</w:t>
      </w:r>
      <w:r w:rsidR="007E2B62" w:rsidRPr="00DC66FC">
        <w:rPr>
          <w:b/>
        </w:rPr>
        <w:t>3</w:t>
      </w:r>
      <w:r w:rsidRPr="00DC66FC">
        <w:rPr>
          <w:b/>
        </w:rPr>
        <w:t>]</w:t>
      </w:r>
      <w:r w:rsidRPr="00DC66FC">
        <w:t xml:space="preserve"> (см.</w:t>
      </w:r>
      <w:fldSimple w:instr=" REF _Ref19869638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143</w:t>
        </w:r>
      </w:fldSimple>
      <w:r w:rsidRPr="00DC66FC">
        <w:t>).</w:t>
      </w:r>
    </w:p>
    <w:p w:rsidR="005708D7" w:rsidRPr="00DC66FC" w:rsidRDefault="00E8131D" w:rsidP="005708D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964394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96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8D7" w:rsidRDefault="005708D7" w:rsidP="005708D7">
      <w:pPr>
        <w:pStyle w:val="aff"/>
      </w:pPr>
      <w:bookmarkStart w:id="374" w:name="_Ref19869638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143</w:t>
      </w:r>
      <w:r w:rsidR="00282BBC">
        <w:rPr>
          <w:noProof/>
        </w:rPr>
        <w:fldChar w:fldCharType="end"/>
      </w:r>
      <w:bookmarkEnd w:id="374"/>
      <w:r w:rsidRPr="00DC66FC">
        <w:t>. Добавление документа «Заготовка возврата</w:t>
      </w:r>
      <w:r w:rsidR="00D65FA7" w:rsidRPr="00DC66FC">
        <w:t xml:space="preserve"> на ОС</w:t>
      </w:r>
      <w:r w:rsidRPr="00DC66FC">
        <w:t>».</w:t>
      </w:r>
    </w:p>
    <w:p w:rsidR="00F50C35" w:rsidRPr="00F50C35" w:rsidRDefault="00F50C35" w:rsidP="00F50C35">
      <w:pPr>
        <w:pStyle w:val="a4"/>
      </w:pPr>
    </w:p>
    <w:p w:rsidR="005708D7" w:rsidRPr="00DC66FC" w:rsidRDefault="00DE7339" w:rsidP="007857B5">
      <w:pPr>
        <w:pStyle w:val="a1"/>
        <w:numPr>
          <w:ilvl w:val="1"/>
          <w:numId w:val="70"/>
        </w:numPr>
      </w:pPr>
      <w:r>
        <w:t xml:space="preserve">Ввести дату и номер Заготовки. </w:t>
      </w:r>
      <w:r w:rsidR="005708D7" w:rsidRPr="00DC66FC">
        <w:t>Подтвердить введённые значе</w:t>
      </w:r>
      <w:r w:rsidR="008227A1">
        <w:t xml:space="preserve">ния, </w:t>
      </w:r>
      <w:r w:rsidR="005708D7" w:rsidRPr="00DC66FC">
        <w:t>нажав на кл</w:t>
      </w:r>
      <w:r w:rsidR="005708D7" w:rsidRPr="00DC66FC">
        <w:t>а</w:t>
      </w:r>
      <w:r w:rsidR="005708D7" w:rsidRPr="00DC66FC">
        <w:t xml:space="preserve">вишу </w:t>
      </w:r>
      <w:r w:rsidR="005708D7" w:rsidRPr="00DC66FC">
        <w:rPr>
          <w:b/>
        </w:rPr>
        <w:t>[</w:t>
      </w:r>
      <w:r w:rsidR="005708D7" w:rsidRPr="00DC66FC">
        <w:rPr>
          <w:b/>
          <w:lang w:val="en-US"/>
        </w:rPr>
        <w:t>Enter</w:t>
      </w:r>
      <w:r w:rsidR="005708D7" w:rsidRPr="00DC66FC">
        <w:rPr>
          <w:b/>
        </w:rPr>
        <w:t>]</w:t>
      </w:r>
      <w:r w:rsidR="005708D7" w:rsidRPr="00DC66FC">
        <w:t xml:space="preserve"> (см.</w:t>
      </w:r>
      <w:fldSimple w:instr=" REF _Ref19869684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144</w:t>
        </w:r>
      </w:fldSimple>
      <w:r w:rsidR="005708D7" w:rsidRPr="00DC66FC">
        <w:t>).</w:t>
      </w:r>
    </w:p>
    <w:p w:rsidR="00A347BA" w:rsidRPr="00DC66FC" w:rsidRDefault="008227A1" w:rsidP="00A347BA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979032"/>
            <wp:effectExtent l="19050" t="0" r="0" b="0"/>
            <wp:docPr id="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979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BA" w:rsidRPr="00DC66FC" w:rsidRDefault="00A347BA" w:rsidP="00A347BA">
      <w:pPr>
        <w:pStyle w:val="aff"/>
      </w:pPr>
      <w:bookmarkStart w:id="375" w:name="_Ref19869684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144</w:t>
      </w:r>
      <w:r w:rsidR="00282BBC">
        <w:rPr>
          <w:noProof/>
        </w:rPr>
        <w:fldChar w:fldCharType="end"/>
      </w:r>
      <w:bookmarkEnd w:id="375"/>
      <w:r w:rsidRPr="00DC66FC">
        <w:t>. Ввод даты и номера для Заготовки возврата.</w:t>
      </w:r>
    </w:p>
    <w:p w:rsidR="005708D7" w:rsidRPr="00DC66FC" w:rsidRDefault="005708D7" w:rsidP="005708D7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Если регион работает с </w:t>
      </w:r>
      <w:r w:rsidRPr="00DC66FC">
        <w:rPr>
          <w:b/>
        </w:rPr>
        <w:t>региональной льготой</w:t>
      </w:r>
      <w:r w:rsidRPr="00DC66FC">
        <w:t>, то при сохранении зн</w:t>
      </w:r>
      <w:r w:rsidRPr="00DC66FC">
        <w:t>а</w:t>
      </w:r>
      <w:r w:rsidRPr="00DC66FC">
        <w:t xml:space="preserve">чений даты и номера Заготовки возврата, система выдаст окно с запросом </w:t>
      </w:r>
      <w:r w:rsidRPr="00DC66FC">
        <w:lastRenderedPageBreak/>
        <w:t>по какой льготе создать Заготовку (</w:t>
      </w:r>
      <w:proofErr w:type="gramStart"/>
      <w:r w:rsidRPr="00DC66FC">
        <w:t>см</w:t>
      </w:r>
      <w:proofErr w:type="gramEnd"/>
      <w:r w:rsidRPr="00DC66FC">
        <w:t>.</w:t>
      </w:r>
      <w:fldSimple w:instr=" REF _Ref19869718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145</w:t>
        </w:r>
      </w:fldSimple>
      <w:r w:rsidRPr="00DC66FC">
        <w:t>). Если региональной льготы</w:t>
      </w:r>
      <w:r w:rsidR="00A347BA" w:rsidRPr="00DC66FC">
        <w:t xml:space="preserve"> </w:t>
      </w:r>
      <w:r w:rsidRPr="00DC66FC">
        <w:t xml:space="preserve">нет, то по умолчанию проставляется </w:t>
      </w:r>
      <w:r w:rsidRPr="00DC66FC">
        <w:rPr>
          <w:b/>
        </w:rPr>
        <w:t>Федеральный</w:t>
      </w:r>
      <w:r w:rsidRPr="00DC66FC">
        <w:t xml:space="preserve"> источник ф</w:t>
      </w:r>
      <w:r w:rsidRPr="00DC66FC">
        <w:t>и</w:t>
      </w:r>
      <w:r w:rsidRPr="00DC66FC">
        <w:t>нансирования.</w:t>
      </w:r>
    </w:p>
    <w:p w:rsidR="005708D7" w:rsidRPr="00DC66FC" w:rsidRDefault="00DE7339" w:rsidP="005708D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030684"/>
            <wp:effectExtent l="19050" t="0" r="0" b="0"/>
            <wp:docPr id="4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030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8D7" w:rsidRPr="00DC66FC" w:rsidRDefault="005708D7" w:rsidP="005708D7">
      <w:pPr>
        <w:pStyle w:val="aff"/>
      </w:pPr>
      <w:bookmarkStart w:id="376" w:name="_Ref19869718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145</w:t>
      </w:r>
      <w:r w:rsidR="00282BBC">
        <w:rPr>
          <w:noProof/>
        </w:rPr>
        <w:fldChar w:fldCharType="end"/>
      </w:r>
      <w:bookmarkEnd w:id="376"/>
      <w:r w:rsidRPr="00DC66FC">
        <w:t>. Выбор источника финансирования.</w:t>
      </w:r>
    </w:p>
    <w:p w:rsidR="005708D7" w:rsidRPr="00DC66FC" w:rsidRDefault="005708D7" w:rsidP="005708D7">
      <w:pPr>
        <w:pStyle w:val="a1"/>
        <w:numPr>
          <w:ilvl w:val="0"/>
          <w:numId w:val="70"/>
        </w:numPr>
      </w:pPr>
      <w:r w:rsidRPr="00DC66FC">
        <w:t xml:space="preserve">После выбора источника финансирования откроется окно для добавления товарных строк в документ </w:t>
      </w:r>
      <w:r w:rsidRPr="00DC66FC">
        <w:rPr>
          <w:b/>
        </w:rPr>
        <w:t>«Заготовка возврата»</w:t>
      </w:r>
      <w:r w:rsidRPr="00DC66FC">
        <w:t xml:space="preserve"> </w:t>
      </w:r>
      <w:r w:rsidR="007E2B62" w:rsidRPr="00DC66FC">
        <w:t>с уже установленным первым номером стр</w:t>
      </w:r>
      <w:r w:rsidR="007E2B62" w:rsidRPr="00DC66FC">
        <w:t>о</w:t>
      </w:r>
      <w:r w:rsidR="007E2B62" w:rsidRPr="00DC66FC">
        <w:t xml:space="preserve">ки </w:t>
      </w:r>
      <w:r w:rsidRPr="00DC66FC">
        <w:t>(</w:t>
      </w:r>
      <w:proofErr w:type="gramStart"/>
      <w:r w:rsidRPr="00DC66FC">
        <w:t>см</w:t>
      </w:r>
      <w:proofErr w:type="gramEnd"/>
      <w:r w:rsidRPr="00DC66FC">
        <w:t>.</w:t>
      </w:r>
      <w:fldSimple w:instr=" REF _Ref19869772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146</w:t>
        </w:r>
      </w:fldSimple>
      <w:r w:rsidRPr="00DC66FC">
        <w:t>).</w:t>
      </w:r>
    </w:p>
    <w:p w:rsidR="005708D7" w:rsidRPr="00DC66FC" w:rsidRDefault="00D44DA9" w:rsidP="005708D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494555"/>
            <wp:effectExtent l="19050" t="0" r="0" b="0"/>
            <wp:docPr id="5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49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8D7" w:rsidRPr="00DC66FC" w:rsidRDefault="005708D7" w:rsidP="005708D7">
      <w:pPr>
        <w:pStyle w:val="aff"/>
      </w:pPr>
      <w:bookmarkStart w:id="377" w:name="_Ref19869772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146</w:t>
      </w:r>
      <w:r w:rsidR="00282BBC">
        <w:rPr>
          <w:noProof/>
        </w:rPr>
        <w:fldChar w:fldCharType="end"/>
      </w:r>
      <w:bookmarkEnd w:id="377"/>
      <w:r w:rsidRPr="00DC66FC">
        <w:t>. Ввод товарных строк в Заготовку возврат.</w:t>
      </w:r>
    </w:p>
    <w:p w:rsidR="003429D0" w:rsidRPr="00DC66FC" w:rsidRDefault="005708D7" w:rsidP="002A5CBB">
      <w:pPr>
        <w:pStyle w:val="a1"/>
        <w:keepNext/>
        <w:numPr>
          <w:ilvl w:val="0"/>
          <w:numId w:val="70"/>
        </w:numPr>
        <w:ind w:left="357" w:hanging="357"/>
      </w:pPr>
      <w:r w:rsidRPr="00DC66FC">
        <w:t xml:space="preserve">Используя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</w:t>
      </w:r>
      <w:r w:rsidR="00142741">
        <w:rPr>
          <w:b/>
          <w:lang w:val="en-US"/>
        </w:rPr>
        <w:t>er</w:t>
      </w:r>
      <w:r w:rsidRPr="00DC66FC">
        <w:rPr>
          <w:b/>
        </w:rPr>
        <w:t>]</w:t>
      </w:r>
      <w:r w:rsidRPr="00DC66FC">
        <w:t>, добавить в Заготовку товарные позиции</w:t>
      </w:r>
      <w:r w:rsidR="003429D0" w:rsidRPr="00DC66FC">
        <w:t>:</w:t>
      </w:r>
    </w:p>
    <w:p w:rsidR="00CA3AC8" w:rsidRPr="00DC66FC" w:rsidRDefault="005708D7" w:rsidP="000F67A0">
      <w:pPr>
        <w:pStyle w:val="a1"/>
        <w:numPr>
          <w:ilvl w:val="1"/>
          <w:numId w:val="70"/>
        </w:numPr>
      </w:pPr>
      <w:r w:rsidRPr="00DC66FC">
        <w:t>Находясь в поле «</w:t>
      </w:r>
      <w:r w:rsidRPr="00DC66FC">
        <w:rPr>
          <w:b/>
        </w:rPr>
        <w:t>Код</w:t>
      </w:r>
      <w:r w:rsidRPr="00DC66FC">
        <w:t xml:space="preserve">», по клавише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выбрать </w:t>
      </w:r>
      <w:r w:rsidR="006D12B5" w:rsidRPr="00DC66FC">
        <w:t>ЛП</w:t>
      </w:r>
      <w:r w:rsidRPr="00DC66FC">
        <w:t xml:space="preserve"> из списка</w:t>
      </w:r>
      <w:r w:rsidR="003429D0" w:rsidRPr="00DC66FC">
        <w:t xml:space="preserve"> по наличию </w:t>
      </w:r>
      <w:r w:rsidRPr="00DC66FC">
        <w:t>т</w:t>
      </w:r>
      <w:r w:rsidRPr="00DC66FC">
        <w:t>о</w:t>
      </w:r>
      <w:r w:rsidR="003429D0" w:rsidRPr="00DC66FC">
        <w:t xml:space="preserve">вара в </w:t>
      </w:r>
      <w:r w:rsidRPr="00DC66FC">
        <w:t>от</w:t>
      </w:r>
      <w:r w:rsidR="003429D0" w:rsidRPr="00DC66FC">
        <w:t xml:space="preserve">деле </w:t>
      </w:r>
      <w:r w:rsidRPr="00DC66FC">
        <w:t>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698055 \h  \* MERGEFORMAT ">
        <w:r w:rsidR="00E731BA" w:rsidRPr="00DC66FC">
          <w:t>Рисунок</w:t>
        </w:r>
        <w:r w:rsidR="00E731BA" w:rsidRPr="00DC66FC">
          <w:rPr>
            <w:noProof/>
          </w:rPr>
          <w:t xml:space="preserve"> 147</w:t>
        </w:r>
      </w:fldSimple>
      <w:r w:rsidRPr="00DC66FC">
        <w:t>)</w:t>
      </w:r>
    </w:p>
    <w:p w:rsidR="0036256B" w:rsidRPr="00A75ADD" w:rsidRDefault="00330E9A" w:rsidP="00A75ADD">
      <w:pPr>
        <w:pStyle w:val="af1"/>
        <w:rPr>
          <w:lang w:val="en-US"/>
        </w:rPr>
      </w:pPr>
      <w:bookmarkStart w:id="378" w:name="_Ref198698055"/>
      <w:r>
        <w:rPr>
          <w:bCs w:val="0"/>
          <w:noProof/>
        </w:rPr>
        <w:drawing>
          <wp:inline distT="0" distB="0" distL="0" distR="0">
            <wp:extent cx="6119495" cy="989516"/>
            <wp:effectExtent l="19050" t="0" r="0" b="0"/>
            <wp:docPr id="7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89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AC8" w:rsidRPr="00DC66FC" w:rsidRDefault="00CA3AC8" w:rsidP="00CA3AC8">
      <w:pPr>
        <w:pStyle w:val="aff"/>
      </w:pPr>
      <w:r w:rsidRPr="00DC66FC">
        <w:t xml:space="preserve">Рисунок </w:t>
      </w:r>
      <w:r w:rsidR="00282BBC" w:rsidRPr="00DC66FC">
        <w:fldChar w:fldCharType="begin"/>
      </w:r>
      <w:r w:rsidR="00C5658F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147</w:t>
      </w:r>
      <w:r w:rsidR="00282BBC" w:rsidRPr="00DC66FC">
        <w:fldChar w:fldCharType="end"/>
      </w:r>
      <w:bookmarkEnd w:id="378"/>
      <w:r w:rsidRPr="00DC66FC">
        <w:t>. Выбор ЛП из списка по наличию товара в отделе.</w:t>
      </w:r>
    </w:p>
    <w:p w:rsidR="00CA3AC8" w:rsidRPr="00DC66FC" w:rsidRDefault="00CA3AC8" w:rsidP="003429D0">
      <w:pPr>
        <w:pStyle w:val="a1"/>
        <w:numPr>
          <w:ilvl w:val="1"/>
          <w:numId w:val="70"/>
        </w:numPr>
      </w:pPr>
      <w:r w:rsidRPr="00DC66FC">
        <w:t xml:space="preserve">Или </w:t>
      </w:r>
      <w:r w:rsidR="005708D7" w:rsidRPr="00DC66FC">
        <w:t xml:space="preserve">ввести код </w:t>
      </w:r>
      <w:r w:rsidR="006D12B5" w:rsidRPr="00DC66FC">
        <w:t>ЛП</w:t>
      </w:r>
      <w:r w:rsidR="005708D7" w:rsidRPr="00DC66FC">
        <w:t xml:space="preserve"> вручную</w:t>
      </w:r>
      <w:r w:rsidR="0036256B" w:rsidRPr="00DC66FC">
        <w:t xml:space="preserve"> (код должен быть корректным)</w:t>
      </w:r>
      <w:r w:rsidR="005708D7" w:rsidRPr="00DC66FC">
        <w:t>.</w:t>
      </w:r>
    </w:p>
    <w:p w:rsidR="005708D7" w:rsidRPr="00DC66FC" w:rsidRDefault="005708D7" w:rsidP="00CC12EC">
      <w:pPr>
        <w:ind w:left="964"/>
      </w:pPr>
      <w:r w:rsidRPr="00DC66FC">
        <w:t xml:space="preserve">При этом если выбранное </w:t>
      </w:r>
      <w:r w:rsidR="006D12B5" w:rsidRPr="00DC66FC">
        <w:t>ЛП</w:t>
      </w:r>
      <w:r w:rsidRPr="00DC66FC">
        <w:t xml:space="preserve"> относится к </w:t>
      </w:r>
      <w:r w:rsidRPr="00DC66FC">
        <w:rPr>
          <w:u w:val="single"/>
        </w:rPr>
        <w:t>балансовому товару РС</w:t>
      </w:r>
      <w:r w:rsidRPr="00DC66FC">
        <w:t>, система выдаст запрещающее сообщение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709334 \h  \* MERGEFORMAT ">
        <w:r w:rsidR="00E731BA" w:rsidRPr="00DC66FC">
          <w:t>Рисунок</w:t>
        </w:r>
        <w:r w:rsidR="00E731BA" w:rsidRPr="00DC66FC">
          <w:rPr>
            <w:noProof/>
          </w:rPr>
          <w:t xml:space="preserve"> 148</w:t>
        </w:r>
      </w:fldSimple>
      <w:r w:rsidRPr="00DC66FC">
        <w:t xml:space="preserve">) (при формировании </w:t>
      </w:r>
      <w:r w:rsidRPr="00DC66FC">
        <w:rPr>
          <w:b/>
        </w:rPr>
        <w:t>«Заготовка возврата</w:t>
      </w:r>
      <w:r w:rsidR="00D65FA7" w:rsidRPr="00DC66FC">
        <w:rPr>
          <w:b/>
        </w:rPr>
        <w:t xml:space="preserve"> на ОС</w:t>
      </w:r>
      <w:r w:rsidRPr="00DC66FC">
        <w:rPr>
          <w:b/>
        </w:rPr>
        <w:t>»</w:t>
      </w:r>
      <w:r w:rsidRPr="00DC66FC">
        <w:t xml:space="preserve"> на РС).</w:t>
      </w:r>
    </w:p>
    <w:p w:rsidR="005708D7" w:rsidRPr="00DC66FC" w:rsidRDefault="00150622" w:rsidP="005708D7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1500879"/>
            <wp:effectExtent l="19050" t="0" r="0" b="0"/>
            <wp:docPr id="7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00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8D7" w:rsidRPr="00DC66FC" w:rsidRDefault="005708D7" w:rsidP="005708D7">
      <w:pPr>
        <w:pStyle w:val="aff"/>
      </w:pPr>
      <w:bookmarkStart w:id="379" w:name="_Ref198709334"/>
      <w:r w:rsidRPr="00DC66FC">
        <w:t xml:space="preserve">Рисунок </w:t>
      </w:r>
      <w:r w:rsidR="00282BBC" w:rsidRPr="00DC66FC">
        <w:fldChar w:fldCharType="begin"/>
      </w:r>
      <w:r w:rsidR="00C5658F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148</w:t>
      </w:r>
      <w:r w:rsidR="00282BBC" w:rsidRPr="00DC66FC">
        <w:fldChar w:fldCharType="end"/>
      </w:r>
      <w:bookmarkEnd w:id="379"/>
      <w:r w:rsidRPr="00DC66FC">
        <w:t>. Запрет на добавление в Заготовку возврата балансового товара РС.</w:t>
      </w:r>
    </w:p>
    <w:p w:rsidR="001E2673" w:rsidRPr="00DC66FC" w:rsidRDefault="001E2673" w:rsidP="001E2673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C10D94" w:rsidRPr="00DC66FC" w:rsidRDefault="00C10D94" w:rsidP="003429D0"/>
    <w:p w:rsidR="005708D7" w:rsidRPr="00DC66FC" w:rsidRDefault="005708D7" w:rsidP="00CB7CD1">
      <w:pPr>
        <w:pStyle w:val="a1"/>
        <w:numPr>
          <w:ilvl w:val="0"/>
          <w:numId w:val="70"/>
        </w:numPr>
      </w:pPr>
      <w:r w:rsidRPr="00DC66FC">
        <w:t xml:space="preserve">Ввести в Заготовку количество выбранного </w:t>
      </w:r>
      <w:r w:rsidR="006D12B5" w:rsidRPr="00DC66FC">
        <w:t>ЛП</w:t>
      </w:r>
      <w:r w:rsidRPr="00DC66FC">
        <w:t>, подлежащего возврату. При этом вв</w:t>
      </w:r>
      <w:r w:rsidRPr="00DC66FC">
        <w:t>е</w:t>
      </w:r>
      <w:r w:rsidRPr="00DC66FC">
        <w:t xml:space="preserve">сти </w:t>
      </w:r>
      <w:r w:rsidR="003A440E" w:rsidRPr="00DC66FC">
        <w:t xml:space="preserve">большее </w:t>
      </w:r>
      <w:r w:rsidRPr="00DC66FC">
        <w:t>количество товара, чем имеется в наличии нельзя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698904 \h  \* MERGEFORMAT ">
        <w:r w:rsidR="00E731BA" w:rsidRPr="00DC66FC">
          <w:t>Рисунок</w:t>
        </w:r>
        <w:r w:rsidR="00E731BA" w:rsidRPr="00DC66FC">
          <w:rPr>
            <w:noProof/>
          </w:rPr>
          <w:t xml:space="preserve"> 149</w:t>
        </w:r>
      </w:fldSimple>
      <w:r w:rsidRPr="00DC66FC">
        <w:t>).</w:t>
      </w:r>
    </w:p>
    <w:p w:rsidR="00887D18" w:rsidRPr="00DC66FC" w:rsidRDefault="004E6BD6" w:rsidP="00887D18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366266"/>
            <wp:effectExtent l="19050" t="0" r="0" b="0"/>
            <wp:docPr id="7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366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D18" w:rsidRPr="00DC66FC" w:rsidRDefault="00887D18" w:rsidP="00887D18">
      <w:pPr>
        <w:pStyle w:val="aff"/>
      </w:pPr>
      <w:bookmarkStart w:id="380" w:name="_Ref198698904"/>
      <w:r w:rsidRPr="00DC66FC">
        <w:t xml:space="preserve">Рисунок </w:t>
      </w:r>
      <w:r w:rsidR="00282BBC" w:rsidRPr="00DC66FC">
        <w:fldChar w:fldCharType="begin"/>
      </w:r>
      <w:r w:rsidR="00C5658F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149</w:t>
      </w:r>
      <w:r w:rsidR="00282BBC" w:rsidRPr="00DC66FC">
        <w:fldChar w:fldCharType="end"/>
      </w:r>
      <w:bookmarkEnd w:id="380"/>
      <w:r w:rsidRPr="00DC66FC">
        <w:t>. Запрет на ввод в документ «Заготовка возврата» количества тов</w:t>
      </w:r>
      <w:r w:rsidRPr="00DC66FC">
        <w:t>а</w:t>
      </w:r>
      <w:r w:rsidRPr="00DC66FC">
        <w:t>ра большего, чем имеется в наличии.</w:t>
      </w:r>
    </w:p>
    <w:p w:rsidR="005708D7" w:rsidRPr="00DC66FC" w:rsidRDefault="005708D7" w:rsidP="005708D7">
      <w:pPr>
        <w:pStyle w:val="a1"/>
        <w:numPr>
          <w:ilvl w:val="0"/>
          <w:numId w:val="70"/>
        </w:numPr>
      </w:pPr>
      <w:r w:rsidRPr="00DC66FC">
        <w:t xml:space="preserve">После заполнения всех товарных строк в документе </w:t>
      </w:r>
      <w:r w:rsidRPr="00DC66FC">
        <w:rPr>
          <w:b/>
        </w:rPr>
        <w:t>«Заготовка возврата»</w:t>
      </w:r>
      <w:r w:rsidRPr="00DC66FC">
        <w:t>, нажать на клавишу 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 xml:space="preserve"> и вернуться в окно добавления Заготовок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69638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143</w:t>
        </w:r>
      </w:fldSimple>
      <w:r w:rsidRPr="00DC66FC">
        <w:t>).</w:t>
      </w:r>
    </w:p>
    <w:p w:rsidR="005708D7" w:rsidRPr="00DC66FC" w:rsidRDefault="005708D7" w:rsidP="00021228">
      <w:pPr>
        <w:pStyle w:val="a1"/>
        <w:numPr>
          <w:ilvl w:val="0"/>
          <w:numId w:val="70"/>
        </w:numPr>
      </w:pPr>
      <w:r w:rsidRPr="00DC66FC">
        <w:t>При выходе из окна добавления Заготовок, система спрашивает подтверждение на с</w:t>
      </w:r>
      <w:r w:rsidRPr="00DC66FC">
        <w:t>о</w:t>
      </w:r>
      <w:r w:rsidRPr="00DC66FC">
        <w:t>хранение внесённых данных в Заготовку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699152 \h  \* MERGEFORMAT ">
        <w:r w:rsidR="00E731BA" w:rsidRPr="00DC66FC">
          <w:t>Рисунок</w:t>
        </w:r>
        <w:r w:rsidR="00E731BA" w:rsidRPr="00DC66FC">
          <w:rPr>
            <w:noProof/>
          </w:rPr>
          <w:t xml:space="preserve"> 150</w:t>
        </w:r>
      </w:fldSimple>
      <w:r w:rsidRPr="00DC66FC">
        <w:t>). Для сохранения внесённых изменений, требуется выбрать стрелочками ответ «</w:t>
      </w:r>
      <w:r w:rsidRPr="00021228">
        <w:rPr>
          <w:b/>
        </w:rPr>
        <w:t>Да</w:t>
      </w:r>
      <w:r w:rsidRPr="00DC66FC">
        <w:t>». При этом статус у вновь со</w:t>
      </w:r>
      <w:r w:rsidRPr="00DC66FC">
        <w:t>з</w:t>
      </w:r>
      <w:r w:rsidRPr="00DC66FC">
        <w:t>данной, но не оформленной Заготовки возврата - «</w:t>
      </w:r>
      <w:r w:rsidRPr="00021228">
        <w:rPr>
          <w:b/>
        </w:rPr>
        <w:t xml:space="preserve">Не </w:t>
      </w:r>
      <w:proofErr w:type="gramStart"/>
      <w:r w:rsidRPr="00021228">
        <w:rPr>
          <w:b/>
        </w:rPr>
        <w:t>оформлена</w:t>
      </w:r>
      <w:proofErr w:type="gramEnd"/>
      <w:r w:rsidRPr="00DC66FC">
        <w:t>».</w:t>
      </w:r>
    </w:p>
    <w:p w:rsidR="002A43CC" w:rsidRPr="00DC66FC" w:rsidRDefault="002B2EC0" w:rsidP="002A43CC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973447"/>
            <wp:effectExtent l="19050" t="0" r="0" b="0"/>
            <wp:docPr id="7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973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3CC" w:rsidRPr="00DC66FC" w:rsidRDefault="002A43CC" w:rsidP="002A43CC">
      <w:pPr>
        <w:pStyle w:val="aff"/>
      </w:pPr>
      <w:bookmarkStart w:id="381" w:name="_Ref198699152"/>
      <w:r w:rsidRPr="00DC66FC">
        <w:t xml:space="preserve">Рисунок </w:t>
      </w:r>
      <w:r w:rsidR="00282BBC" w:rsidRPr="00DC66FC">
        <w:fldChar w:fldCharType="begin"/>
      </w:r>
      <w:r w:rsidR="00C5658F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150</w:t>
      </w:r>
      <w:r w:rsidR="00282BBC" w:rsidRPr="00DC66FC">
        <w:fldChar w:fldCharType="end"/>
      </w:r>
      <w:bookmarkEnd w:id="381"/>
      <w:r w:rsidRPr="00DC66FC">
        <w:t>. Выход из окна с запросом на сохранение изменений в документе типа «Заготовка возврата».</w:t>
      </w:r>
    </w:p>
    <w:p w:rsidR="002A43CC" w:rsidRPr="00DC66FC" w:rsidRDefault="002A43CC" w:rsidP="002A43CC"/>
    <w:p w:rsidR="005708D7" w:rsidRPr="006340E5" w:rsidRDefault="00C10D94" w:rsidP="00C10D94">
      <w:pPr>
        <w:pStyle w:val="4"/>
      </w:pPr>
      <w:bookmarkStart w:id="382" w:name="Редактир_док_Заготовка_возврата_РС"/>
      <w:bookmarkStart w:id="383" w:name="_Toc172550164"/>
      <w:r w:rsidRPr="00DC66FC">
        <w:t>Редактирование документа «Заготовка возврата</w:t>
      </w:r>
      <w:r w:rsidR="00D65FA7" w:rsidRPr="00DC66FC">
        <w:t xml:space="preserve"> на ОС</w:t>
      </w:r>
      <w:r w:rsidRPr="00DC66FC">
        <w:t>» на РС</w:t>
      </w:r>
      <w:bookmarkEnd w:id="382"/>
      <w:bookmarkEnd w:id="383"/>
    </w:p>
    <w:p w:rsidR="00C10D94" w:rsidRPr="00DC66FC" w:rsidRDefault="00C10D94" w:rsidP="002A43CC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Оформленные Заготовки, т.е. Заготовки </w:t>
      </w:r>
      <w:proofErr w:type="gramStart"/>
      <w:r w:rsidRPr="00DC66FC">
        <w:t>возврата</w:t>
      </w:r>
      <w:proofErr w:type="gramEnd"/>
      <w:r w:rsidRPr="00DC66FC">
        <w:t xml:space="preserve"> имеющие статус «</w:t>
      </w:r>
      <w:r w:rsidRPr="00DC66FC">
        <w:rPr>
          <w:b/>
        </w:rPr>
        <w:t>Оформлена</w:t>
      </w:r>
      <w:r w:rsidRPr="00DC66FC">
        <w:t xml:space="preserve">» редактировать </w:t>
      </w:r>
      <w:r w:rsidRPr="00DC66FC">
        <w:rPr>
          <w:b/>
          <w:u w:val="single"/>
        </w:rPr>
        <w:t>нельзя</w:t>
      </w:r>
      <w:r w:rsidRPr="00DC66FC">
        <w:t>! Редактируются только З</w:t>
      </w:r>
      <w:r w:rsidRPr="00DC66FC">
        <w:t>а</w:t>
      </w:r>
      <w:r w:rsidRPr="00DC66FC">
        <w:t>готовки возврата, имеющие статус «</w:t>
      </w:r>
      <w:r w:rsidRPr="00DC66FC">
        <w:rPr>
          <w:b/>
        </w:rPr>
        <w:t xml:space="preserve">Не </w:t>
      </w:r>
      <w:proofErr w:type="gramStart"/>
      <w:r w:rsidRPr="00DC66FC">
        <w:rPr>
          <w:b/>
        </w:rPr>
        <w:t>оформлена</w:t>
      </w:r>
      <w:proofErr w:type="gramEnd"/>
      <w:r w:rsidRPr="00DC66FC">
        <w:t>».</w:t>
      </w:r>
    </w:p>
    <w:p w:rsidR="00C10D94" w:rsidRPr="00DC66FC" w:rsidRDefault="00C10D94" w:rsidP="002A43CC">
      <w:pPr>
        <w:pStyle w:val="a4"/>
        <w:keepNext/>
      </w:pPr>
      <w:r w:rsidRPr="00DC66FC">
        <w:lastRenderedPageBreak/>
        <w:t xml:space="preserve">Для редактирования документа </w:t>
      </w:r>
      <w:r w:rsidRPr="00DC66FC">
        <w:rPr>
          <w:b/>
        </w:rPr>
        <w:t>«Заготовка возврата</w:t>
      </w:r>
      <w:r w:rsidR="00D65FA7" w:rsidRPr="00DC66FC">
        <w:rPr>
          <w:b/>
        </w:rPr>
        <w:t xml:space="preserve"> на ОС</w:t>
      </w:r>
      <w:r w:rsidRPr="00DC66FC">
        <w:rPr>
          <w:b/>
        </w:rPr>
        <w:t>»</w:t>
      </w:r>
      <w:r w:rsidRPr="00DC66FC">
        <w:t xml:space="preserve"> необходимо:</w:t>
      </w:r>
    </w:p>
    <w:p w:rsidR="00C10D94" w:rsidRPr="00DC66FC" w:rsidRDefault="00C10D94" w:rsidP="002A43CC">
      <w:pPr>
        <w:pStyle w:val="a1"/>
        <w:numPr>
          <w:ilvl w:val="0"/>
          <w:numId w:val="71"/>
        </w:numPr>
      </w:pPr>
      <w:r w:rsidRPr="00DC66FC">
        <w:t xml:space="preserve">Вызвать пункт меню </w:t>
      </w:r>
      <w:r w:rsidRPr="00DC66FC">
        <w:rPr>
          <w:b/>
        </w:rPr>
        <w:t>«Склад</w:t>
      </w:r>
      <w:r w:rsidR="00094E89" w:rsidRPr="00DC66FC">
        <w:rPr>
          <w:b/>
        </w:rPr>
        <w:t xml:space="preserve"> (РС)</w:t>
      </w:r>
      <w:r w:rsidR="002A43CC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Товары</w:t>
      </w:r>
      <w:r w:rsidR="002A43CC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>Заготовки возврата»</w:t>
      </w:r>
      <w:r w:rsidRPr="00DC66FC">
        <w:t>.</w:t>
      </w:r>
    </w:p>
    <w:p w:rsidR="00C10D94" w:rsidRPr="00DC66FC" w:rsidRDefault="00C10D94" w:rsidP="00C10D94">
      <w:pPr>
        <w:pStyle w:val="a1"/>
        <w:numPr>
          <w:ilvl w:val="0"/>
          <w:numId w:val="71"/>
        </w:numPr>
      </w:pPr>
      <w:r w:rsidRPr="00DC66FC">
        <w:t xml:space="preserve">В открывшемся окне выбрать </w:t>
      </w:r>
      <w:r w:rsidR="002236E4" w:rsidRPr="00DC66FC">
        <w:t>принадлежность</w:t>
      </w:r>
      <w:r w:rsidRPr="00DC66FC">
        <w:t xml:space="preserve"> Заготовки </w:t>
      </w:r>
      <w:r w:rsidR="002236E4" w:rsidRPr="00DC66FC">
        <w:t>(Собственная</w:t>
      </w:r>
      <w:r w:rsidR="00496202" w:rsidRPr="00DC66FC">
        <w:t> </w:t>
      </w:r>
      <w:r w:rsidR="002236E4" w:rsidRPr="00DC66FC">
        <w:t>/</w:t>
      </w:r>
      <w:r w:rsidR="00496202" w:rsidRPr="00DC66FC">
        <w:t xml:space="preserve"> </w:t>
      </w:r>
      <w:r w:rsidR="002236E4" w:rsidRPr="00DC66FC">
        <w:t>Подраздел</w:t>
      </w:r>
      <w:r w:rsidR="002236E4" w:rsidRPr="00DC66FC">
        <w:t>е</w:t>
      </w:r>
      <w:r w:rsidR="002236E4" w:rsidRPr="00DC66FC">
        <w:t xml:space="preserve">ния) </w:t>
      </w:r>
      <w:r w:rsidRPr="00DC66FC">
        <w:t>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69598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142</w:t>
        </w:r>
      </w:fldSimple>
      <w:r w:rsidRPr="00DC66FC">
        <w:t>).</w:t>
      </w:r>
    </w:p>
    <w:p w:rsidR="00C10D94" w:rsidRPr="00DC66FC" w:rsidRDefault="00C10D94" w:rsidP="00C10D94">
      <w:pPr>
        <w:pStyle w:val="a1"/>
        <w:numPr>
          <w:ilvl w:val="0"/>
          <w:numId w:val="71"/>
        </w:numPr>
      </w:pPr>
      <w:r w:rsidRPr="00DC66FC">
        <w:t xml:space="preserve">Откроется окно для добавления Заготовок, в котором необходимо выбрать требуемую Заготовку, для её последующего редактирования, и нажать на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 Заг</w:t>
      </w:r>
      <w:r w:rsidRPr="00DC66FC">
        <w:t>о</w:t>
      </w:r>
      <w:r w:rsidRPr="00DC66FC">
        <w:t xml:space="preserve">товки сортируются по статусу и дате, т.е. в начале списка будут находиться Заготовки со статусом «Не </w:t>
      </w:r>
      <w:proofErr w:type="gramStart"/>
      <w:r w:rsidRPr="00DC66FC">
        <w:t>оформлена</w:t>
      </w:r>
      <w:proofErr w:type="gramEnd"/>
      <w:r w:rsidRPr="00DC66FC">
        <w:t>», имеющие максимальную дату (см.</w:t>
      </w:r>
      <w:r w:rsidR="002540A3" w:rsidRPr="00DC66FC">
        <w:t xml:space="preserve"> </w:t>
      </w:r>
      <w:fldSimple w:instr=" REF _Ref19869974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151</w:t>
        </w:r>
      </w:fldSimple>
      <w:r w:rsidRPr="00DC66FC">
        <w:t>).</w:t>
      </w:r>
    </w:p>
    <w:p w:rsidR="00E44E6C" w:rsidRPr="00DC66FC" w:rsidRDefault="0097385A" w:rsidP="00E44E6C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12687"/>
            <wp:effectExtent l="19050" t="0" r="0" b="0"/>
            <wp:docPr id="7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12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E6C" w:rsidRPr="00DC66FC" w:rsidRDefault="00E44E6C" w:rsidP="00E44E6C">
      <w:pPr>
        <w:pStyle w:val="aff"/>
      </w:pPr>
      <w:bookmarkStart w:id="384" w:name="_Ref19869974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151</w:t>
      </w:r>
      <w:r w:rsidR="00282BBC">
        <w:rPr>
          <w:noProof/>
        </w:rPr>
        <w:fldChar w:fldCharType="end"/>
      </w:r>
      <w:bookmarkEnd w:id="384"/>
      <w:r w:rsidRPr="00DC66FC">
        <w:t>. Список Заготовок возврата.</w:t>
      </w:r>
    </w:p>
    <w:p w:rsidR="00C10D94" w:rsidRPr="00DC66FC" w:rsidRDefault="00C10D94" w:rsidP="00C10D94">
      <w:pPr>
        <w:pStyle w:val="a1"/>
        <w:numPr>
          <w:ilvl w:val="0"/>
          <w:numId w:val="71"/>
        </w:numPr>
      </w:pPr>
      <w:r w:rsidRPr="00DC66FC">
        <w:t xml:space="preserve">В окне с товарными строками документа </w:t>
      </w:r>
      <w:r w:rsidRPr="00DC66FC">
        <w:rPr>
          <w:b/>
        </w:rPr>
        <w:t>«Заготовка возврата»</w:t>
      </w:r>
      <w:r w:rsidRPr="00DC66FC">
        <w:t>, установить курсор на строку, кото</w:t>
      </w:r>
      <w:r w:rsidR="00603219">
        <w:t xml:space="preserve">рую необходимо отредактировать. Далее в окне редактирования </w:t>
      </w:r>
      <w:r w:rsidRPr="00DC66FC">
        <w:t xml:space="preserve">внести необходимые изменения по количеству возвращаемого </w:t>
      </w:r>
      <w:r w:rsidR="006D12B5" w:rsidRPr="00DC66FC">
        <w:t>ЛП</w:t>
      </w:r>
      <w:r w:rsidRPr="00DC66FC">
        <w:t xml:space="preserve"> (см.</w:t>
      </w:r>
      <w:r w:rsidR="002540A3" w:rsidRPr="00DC66FC">
        <w:t xml:space="preserve"> </w:t>
      </w:r>
      <w:fldSimple w:instr=" REF _Ref19870030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152</w:t>
        </w:r>
      </w:fldSimple>
      <w:r w:rsidRPr="00DC66FC">
        <w:t>).</w:t>
      </w:r>
    </w:p>
    <w:p w:rsidR="00E44E6C" w:rsidRPr="00DC66FC" w:rsidRDefault="00543438" w:rsidP="00E44E6C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752531"/>
            <wp:effectExtent l="19050" t="0" r="0" b="0"/>
            <wp:docPr id="8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52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E6C" w:rsidRPr="00DC66FC" w:rsidRDefault="00E44E6C" w:rsidP="00E44E6C">
      <w:pPr>
        <w:pStyle w:val="aff"/>
      </w:pPr>
      <w:bookmarkStart w:id="385" w:name="_Ref19870030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152</w:t>
      </w:r>
      <w:r w:rsidR="00282BBC">
        <w:rPr>
          <w:noProof/>
        </w:rPr>
        <w:fldChar w:fldCharType="end"/>
      </w:r>
      <w:bookmarkEnd w:id="385"/>
      <w:r w:rsidRPr="00DC66FC">
        <w:t>. Редактирование количества ЛП в Заготовке.</w:t>
      </w:r>
    </w:p>
    <w:p w:rsidR="00661985" w:rsidRPr="00DC66FC" w:rsidRDefault="00661985" w:rsidP="00661985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E44E6C" w:rsidRPr="00DC66FC" w:rsidRDefault="00E44E6C" w:rsidP="00E44E6C"/>
    <w:p w:rsidR="00C10D94" w:rsidRPr="00DC66FC" w:rsidRDefault="00C10D94" w:rsidP="00C10D94">
      <w:pPr>
        <w:pStyle w:val="a1"/>
        <w:numPr>
          <w:ilvl w:val="0"/>
          <w:numId w:val="71"/>
        </w:numPr>
      </w:pPr>
      <w:r w:rsidRPr="00DC66FC">
        <w:rPr>
          <w:u w:val="single"/>
        </w:rPr>
        <w:t>Удалить</w:t>
      </w:r>
      <w:r w:rsidRPr="00DC66FC">
        <w:t xml:space="preserve"> товарную строку из Заготовки можно по клавише </w:t>
      </w:r>
      <w:r w:rsidRPr="00DC66FC">
        <w:rPr>
          <w:b/>
        </w:rPr>
        <w:t>[</w:t>
      </w:r>
      <w:r w:rsidRPr="00DC66FC">
        <w:rPr>
          <w:b/>
          <w:lang w:val="en-US"/>
        </w:rPr>
        <w:t>Del</w:t>
      </w:r>
      <w:r w:rsidRPr="00DC66FC">
        <w:rPr>
          <w:b/>
        </w:rPr>
        <w:t>]</w:t>
      </w:r>
      <w:r w:rsidRPr="00DC66FC">
        <w:t xml:space="preserve">. Для этого установить курсор на строку, которую необходимо удалить и нажать на </w:t>
      </w:r>
      <w:r w:rsidRPr="00DC66FC">
        <w:rPr>
          <w:b/>
        </w:rPr>
        <w:t>[</w:t>
      </w:r>
      <w:r w:rsidRPr="00DC66FC">
        <w:rPr>
          <w:b/>
          <w:lang w:val="en-US"/>
        </w:rPr>
        <w:t>Del</w:t>
      </w:r>
      <w:r w:rsidRPr="00DC66FC">
        <w:rPr>
          <w:b/>
        </w:rPr>
        <w:t>]</w:t>
      </w:r>
      <w:r w:rsidRPr="00DC66FC">
        <w:t>. На вопрос системы подтверждающий операцию удаления, выбрать ответ «</w:t>
      </w:r>
      <w:r w:rsidRPr="00DC66FC">
        <w:rPr>
          <w:b/>
        </w:rPr>
        <w:t>Да</w:t>
      </w:r>
      <w:r w:rsidRPr="00DC66FC">
        <w:t>»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70060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153</w:t>
        </w:r>
      </w:fldSimple>
      <w:r w:rsidRPr="00DC66FC">
        <w:t>).</w:t>
      </w:r>
    </w:p>
    <w:p w:rsidR="00E44E6C" w:rsidRPr="00DC66FC" w:rsidRDefault="00FB47D0" w:rsidP="00E44E6C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1419263"/>
            <wp:effectExtent l="19050" t="0" r="0" b="0"/>
            <wp:docPr id="8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41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E6C" w:rsidRPr="00DC66FC" w:rsidRDefault="00E44E6C" w:rsidP="00E44E6C">
      <w:pPr>
        <w:pStyle w:val="aff"/>
      </w:pPr>
      <w:bookmarkStart w:id="386" w:name="_Ref19870060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153</w:t>
      </w:r>
      <w:r w:rsidR="00282BBC">
        <w:rPr>
          <w:noProof/>
        </w:rPr>
        <w:fldChar w:fldCharType="end"/>
      </w:r>
      <w:bookmarkEnd w:id="386"/>
      <w:r w:rsidRPr="00DC66FC">
        <w:t>. Подтверждение на удаление товарной строки из Заготовки.</w:t>
      </w:r>
    </w:p>
    <w:p w:rsidR="009C5A1B" w:rsidRPr="00DC66FC" w:rsidRDefault="009C5A1B" w:rsidP="00BB28F4">
      <w:pPr>
        <w:pStyle w:val="afa"/>
        <w:tabs>
          <w:tab w:val="left" w:pos="2552"/>
        </w:tabs>
        <w:ind w:left="2552" w:hanging="2552"/>
      </w:pPr>
      <w:r w:rsidRPr="00DC66FC">
        <w:rPr>
          <w:b/>
          <w:u w:val="single"/>
        </w:rPr>
        <w:t>Важное замечание!</w:t>
      </w:r>
      <w:r w:rsidRPr="00DC66FC">
        <w:tab/>
        <w:t>Сохранение всех внесённых изменений, происходит после выхода из окна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699152 \h  \* MERGEFORMAT ">
        <w:r w:rsidR="00E731BA" w:rsidRPr="00DC66FC">
          <w:t>Рисунок</w:t>
        </w:r>
        <w:r w:rsidR="00E731BA" w:rsidRPr="00DC66FC">
          <w:rPr>
            <w:noProof/>
          </w:rPr>
          <w:t xml:space="preserve"> 150</w:t>
        </w:r>
      </w:fldSimple>
      <w:r w:rsidRPr="00DC66FC">
        <w:t>).</w:t>
      </w:r>
    </w:p>
    <w:p w:rsidR="00715CE7" w:rsidRPr="00DC66FC" w:rsidRDefault="00715CE7" w:rsidP="005708D7">
      <w:pPr>
        <w:pStyle w:val="a4"/>
      </w:pPr>
    </w:p>
    <w:p w:rsidR="005708D7" w:rsidRPr="00DC66FC" w:rsidRDefault="00715CE7" w:rsidP="00715CE7">
      <w:pPr>
        <w:pStyle w:val="4"/>
      </w:pPr>
      <w:bookmarkStart w:id="387" w:name="_Toc172550165"/>
      <w:r w:rsidRPr="00DC66FC">
        <w:t>Оформление документа «Заготовка возврата» на РС</w:t>
      </w:r>
      <w:r w:rsidR="00D65FA7" w:rsidRPr="00DC66FC">
        <w:t xml:space="preserve"> (ОС-РС-</w:t>
      </w:r>
      <w:r w:rsidR="001D4623" w:rsidRPr="00DC66FC">
        <w:t>АО</w:t>
      </w:r>
      <w:r w:rsidR="00D65FA7" w:rsidRPr="00DC66FC">
        <w:t>)</w:t>
      </w:r>
      <w:bookmarkEnd w:id="387"/>
    </w:p>
    <w:p w:rsidR="00715CE7" w:rsidRPr="00DC66FC" w:rsidRDefault="00715CE7" w:rsidP="00715CE7">
      <w:pPr>
        <w:pStyle w:val="a4"/>
      </w:pPr>
      <w:r w:rsidRPr="00DC66FC">
        <w:t xml:space="preserve">После того, как документ </w:t>
      </w:r>
      <w:r w:rsidRPr="00DC66FC">
        <w:rPr>
          <w:b/>
        </w:rPr>
        <w:t>«Заготовка возврата</w:t>
      </w:r>
      <w:r w:rsidR="00D65FA7" w:rsidRPr="00DC66FC">
        <w:rPr>
          <w:b/>
        </w:rPr>
        <w:t xml:space="preserve"> на ОС</w:t>
      </w:r>
      <w:r w:rsidRPr="00DC66FC">
        <w:rPr>
          <w:b/>
        </w:rPr>
        <w:t>»</w:t>
      </w:r>
      <w:r w:rsidRPr="00DC66FC">
        <w:t xml:space="preserve"> полностью сформирован его можно </w:t>
      </w:r>
      <w:proofErr w:type="gramStart"/>
      <w:r w:rsidRPr="00DC66FC">
        <w:rPr>
          <w:b/>
          <w:u w:val="single"/>
        </w:rPr>
        <w:t>оформить</w:t>
      </w:r>
      <w:proofErr w:type="gramEnd"/>
      <w:r w:rsidRPr="00DC66FC">
        <w:t>. Для этого:</w:t>
      </w:r>
    </w:p>
    <w:p w:rsidR="00715CE7" w:rsidRPr="00DC66FC" w:rsidRDefault="00715CE7" w:rsidP="00FD19C9">
      <w:pPr>
        <w:pStyle w:val="a1"/>
        <w:numPr>
          <w:ilvl w:val="0"/>
          <w:numId w:val="72"/>
        </w:numPr>
      </w:pPr>
      <w:r w:rsidRPr="00DC66FC">
        <w:t>Находясь в окне добавления Заготовок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69638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143</w:t>
        </w:r>
      </w:fldSimple>
      <w:r w:rsidRPr="00DC66FC">
        <w:t>), установить курсор на Заг</w:t>
      </w:r>
      <w:r w:rsidRPr="00DC66FC">
        <w:t>о</w:t>
      </w:r>
      <w:r w:rsidRPr="00DC66FC">
        <w:t xml:space="preserve">товку, которую необходимо оформить и нажать на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="000C76A0" w:rsidRPr="00DC66FC">
        <w:rPr>
          <w:b/>
        </w:rPr>
        <w:t>5</w:t>
      </w:r>
      <w:r w:rsidRPr="00DC66FC">
        <w:rPr>
          <w:b/>
        </w:rPr>
        <w:t>]</w:t>
      </w:r>
      <w:r w:rsidRPr="00DC66FC">
        <w:t>.</w:t>
      </w:r>
    </w:p>
    <w:p w:rsidR="00715CE7" w:rsidRPr="00DC66FC" w:rsidRDefault="00715CE7" w:rsidP="00715CE7">
      <w:pPr>
        <w:pStyle w:val="a1"/>
        <w:numPr>
          <w:ilvl w:val="0"/>
          <w:numId w:val="72"/>
        </w:numPr>
      </w:pPr>
      <w:r w:rsidRPr="00DC66FC">
        <w:t>Подтвердить процедуру оформления, выбрав ответ «</w:t>
      </w:r>
      <w:r w:rsidRPr="00DC66FC">
        <w:rPr>
          <w:b/>
        </w:rPr>
        <w:t>Да</w:t>
      </w:r>
      <w:r w:rsidRPr="00DC66FC">
        <w:t>»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70103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154</w:t>
        </w:r>
      </w:fldSimple>
      <w:r w:rsidRPr="00DC66FC">
        <w:t>).</w:t>
      </w:r>
    </w:p>
    <w:p w:rsidR="00FD19C9" w:rsidRPr="00DC66FC" w:rsidRDefault="00CD7D29" w:rsidP="00FD19C9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206287"/>
            <wp:effectExtent l="19050" t="0" r="0" b="0"/>
            <wp:docPr id="8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206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9C9" w:rsidRPr="00DC66FC" w:rsidRDefault="00FD19C9" w:rsidP="00FD19C9">
      <w:pPr>
        <w:pStyle w:val="aff"/>
      </w:pPr>
      <w:bookmarkStart w:id="388" w:name="_Ref19870103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154</w:t>
      </w:r>
      <w:r w:rsidR="00282BBC">
        <w:rPr>
          <w:noProof/>
        </w:rPr>
        <w:fldChar w:fldCharType="end"/>
      </w:r>
      <w:bookmarkEnd w:id="388"/>
      <w:r w:rsidRPr="00DC66FC">
        <w:t>. Подтверждение на оформление Заготовки возврата.</w:t>
      </w:r>
    </w:p>
    <w:p w:rsidR="00715CE7" w:rsidRPr="00DC66FC" w:rsidRDefault="00715CE7" w:rsidP="00715CE7">
      <w:pPr>
        <w:pStyle w:val="a1"/>
        <w:numPr>
          <w:ilvl w:val="0"/>
          <w:numId w:val="72"/>
        </w:numPr>
      </w:pPr>
      <w:r w:rsidRPr="00DC66FC">
        <w:t xml:space="preserve">После оформления, Заготовка принимает статус </w:t>
      </w:r>
      <w:r w:rsidRPr="00DC66FC">
        <w:rPr>
          <w:b/>
        </w:rPr>
        <w:t>«Оформлена»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70164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155</w:t>
        </w:r>
      </w:fldSimple>
      <w:r w:rsidRPr="00DC66FC">
        <w:t>).</w:t>
      </w:r>
    </w:p>
    <w:p w:rsidR="00887D18" w:rsidRPr="00DC66FC" w:rsidRDefault="005B31E6" w:rsidP="00887D18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212084"/>
            <wp:effectExtent l="19050" t="0" r="0" b="0"/>
            <wp:docPr id="8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212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D18" w:rsidRPr="00DC66FC" w:rsidRDefault="00887D18" w:rsidP="00887D18">
      <w:pPr>
        <w:pStyle w:val="aff"/>
      </w:pPr>
      <w:bookmarkStart w:id="389" w:name="_Ref19870164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155</w:t>
      </w:r>
      <w:r w:rsidR="00282BBC">
        <w:rPr>
          <w:noProof/>
        </w:rPr>
        <w:fldChar w:fldCharType="end"/>
      </w:r>
      <w:bookmarkEnd w:id="389"/>
      <w:r w:rsidRPr="00DC66FC">
        <w:t>. Оформленная заявка со статусом «Оформлена».</w:t>
      </w:r>
    </w:p>
    <w:p w:rsidR="00715CE7" w:rsidRPr="00DC66FC" w:rsidRDefault="00715CE7" w:rsidP="00FD19C9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lastRenderedPageBreak/>
        <w:t>Важное замечание!</w:t>
      </w:r>
      <w:r w:rsidRPr="00DC66FC">
        <w:tab/>
        <w:t xml:space="preserve">Оформленные документы </w:t>
      </w:r>
      <w:r w:rsidRPr="00DC66FC">
        <w:rPr>
          <w:b/>
        </w:rPr>
        <w:t>«Заготовка возврата</w:t>
      </w:r>
      <w:r w:rsidR="00D65FA7" w:rsidRPr="00DC66FC">
        <w:rPr>
          <w:b/>
        </w:rPr>
        <w:t xml:space="preserve"> на ОС</w:t>
      </w:r>
      <w:r w:rsidRPr="00DC66FC">
        <w:rPr>
          <w:b/>
        </w:rPr>
        <w:t>»</w:t>
      </w:r>
      <w:r w:rsidRPr="00DC66FC">
        <w:t xml:space="preserve"> с РС н</w:t>
      </w:r>
      <w:r w:rsidRPr="00DC66FC">
        <w:t>е</w:t>
      </w:r>
      <w:r w:rsidRPr="00DC66FC">
        <w:t xml:space="preserve">обходимо отправить на ОС через меню </w:t>
      </w:r>
      <w:r w:rsidRPr="00DC66FC">
        <w:rPr>
          <w:b/>
        </w:rPr>
        <w:t>«Почта</w:t>
      </w:r>
      <w:r w:rsidR="000D77FA">
        <w:rPr>
          <w:b/>
        </w:rPr>
        <w:t xml:space="preserve"> (РС)</w:t>
      </w:r>
      <w:r w:rsidRPr="00DC66FC">
        <w:rPr>
          <w:b/>
        </w:rPr>
        <w:t>»</w:t>
      </w:r>
      <w:r w:rsidR="00FD19C9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«О</w:t>
      </w:r>
      <w:r w:rsidRPr="00DC66FC">
        <w:rPr>
          <w:b/>
        </w:rPr>
        <w:t>т</w:t>
      </w:r>
      <w:r w:rsidRPr="00DC66FC">
        <w:rPr>
          <w:b/>
        </w:rPr>
        <w:t>правка данных в ОС»</w:t>
      </w:r>
      <w:r w:rsidRPr="00DC66FC">
        <w:t>.</w:t>
      </w:r>
    </w:p>
    <w:p w:rsidR="00715CE7" w:rsidRPr="00DC66FC" w:rsidRDefault="00715CE7" w:rsidP="00FD19C9"/>
    <w:p w:rsidR="00715CE7" w:rsidRPr="00DC66FC" w:rsidRDefault="00715CE7" w:rsidP="005131FB">
      <w:pPr>
        <w:pStyle w:val="3"/>
      </w:pPr>
      <w:bookmarkStart w:id="390" w:name="_Toc172550166"/>
      <w:r w:rsidRPr="00DC66FC">
        <w:t>Работа с документом «Заготовка возврата» на ОС и РС</w:t>
      </w:r>
      <w:r w:rsidR="00B56CD6" w:rsidRPr="00DC66FC">
        <w:t xml:space="preserve"> (ОС</w:t>
      </w:r>
      <w:r w:rsidR="00B56CD6" w:rsidRPr="00DC66FC">
        <w:sym w:font="Symbol" w:char="F0AB"/>
      </w:r>
      <w:r w:rsidR="00B56CD6" w:rsidRPr="00DC66FC">
        <w:t>РС</w:t>
      </w:r>
      <w:r w:rsidR="00B56CD6" w:rsidRPr="00DC66FC">
        <w:sym w:font="Symbol" w:char="F0AB"/>
      </w:r>
      <w:r w:rsidR="001D4623" w:rsidRPr="00DC66FC">
        <w:t>АО</w:t>
      </w:r>
      <w:r w:rsidR="00B56CD6" w:rsidRPr="00DC66FC">
        <w:t>)</w:t>
      </w:r>
      <w:bookmarkEnd w:id="390"/>
    </w:p>
    <w:p w:rsidR="006F4187" w:rsidRPr="00DC66FC" w:rsidRDefault="006F4187" w:rsidP="006F4187">
      <w:pPr>
        <w:pStyle w:val="a4"/>
      </w:pPr>
      <w:r w:rsidRPr="00DC66FC">
        <w:t xml:space="preserve">Рассмотрим редактирование документа </w:t>
      </w:r>
      <w:r w:rsidRPr="00DC66FC">
        <w:rPr>
          <w:b/>
        </w:rPr>
        <w:t>«Заготовка возврата»</w:t>
      </w:r>
      <w:r w:rsidRPr="00DC66FC">
        <w:t xml:space="preserve"> и процедуру создания документа </w:t>
      </w:r>
      <w:r w:rsidRPr="00DC66FC">
        <w:rPr>
          <w:b/>
        </w:rPr>
        <w:t>6</w:t>
      </w:r>
      <w:r w:rsidRPr="00DC66FC">
        <w:t xml:space="preserve"> типа </w:t>
      </w:r>
      <w:r w:rsidRPr="00DC66FC">
        <w:rPr>
          <w:b/>
        </w:rPr>
        <w:t>«Возвратная накладная»</w:t>
      </w:r>
      <w:r w:rsidRPr="00DC66FC">
        <w:t xml:space="preserve"> на примере ОС.</w:t>
      </w:r>
    </w:p>
    <w:p w:rsidR="009C5A1B" w:rsidRPr="00DC66FC" w:rsidRDefault="009C5A1B" w:rsidP="006F4187">
      <w:pPr>
        <w:pStyle w:val="a4"/>
      </w:pPr>
    </w:p>
    <w:p w:rsidR="006F4187" w:rsidRPr="00DC66FC" w:rsidRDefault="006F4187" w:rsidP="006F4187">
      <w:pPr>
        <w:pStyle w:val="4"/>
      </w:pPr>
      <w:bookmarkStart w:id="391" w:name="_Toc172550167"/>
      <w:r w:rsidRPr="00DC66FC">
        <w:t>Редактирование документа «Заготовка возврата»</w:t>
      </w:r>
      <w:bookmarkEnd w:id="391"/>
    </w:p>
    <w:p w:rsidR="006F4187" w:rsidRPr="00DC66FC" w:rsidRDefault="006F4187" w:rsidP="00496202">
      <w:pPr>
        <w:pStyle w:val="a4"/>
        <w:keepNext/>
      </w:pPr>
      <w:r w:rsidRPr="00DC66FC">
        <w:t>Для редактирования документа «Заготовка возврата» необходимо:</w:t>
      </w:r>
    </w:p>
    <w:p w:rsidR="006F4187" w:rsidRPr="00DC66FC" w:rsidRDefault="006F4187" w:rsidP="00496202">
      <w:pPr>
        <w:pStyle w:val="a1"/>
        <w:numPr>
          <w:ilvl w:val="0"/>
          <w:numId w:val="73"/>
        </w:numPr>
      </w:pPr>
      <w:r w:rsidRPr="00DC66FC">
        <w:t>Получить почту от нижестоящего подразделения.</w:t>
      </w:r>
    </w:p>
    <w:p w:rsidR="006F4187" w:rsidRPr="00DC66FC" w:rsidRDefault="006F4187" w:rsidP="006F4187">
      <w:pPr>
        <w:pStyle w:val="a1"/>
        <w:numPr>
          <w:ilvl w:val="0"/>
          <w:numId w:val="73"/>
        </w:numPr>
      </w:pPr>
      <w:r w:rsidRPr="00DC66FC">
        <w:t xml:space="preserve">Вызвать пункт меню </w:t>
      </w:r>
      <w:r w:rsidRPr="00DC66FC">
        <w:rPr>
          <w:b/>
        </w:rPr>
        <w:t>«Склад</w:t>
      </w:r>
      <w:r w:rsidR="003219A4" w:rsidRPr="00DC66FC">
        <w:rPr>
          <w:b/>
        </w:rPr>
        <w:t xml:space="preserve"> (ОС)</w:t>
      </w:r>
      <w:r w:rsidR="00496202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Товары</w:t>
      </w:r>
      <w:r w:rsidR="00496202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Заготовки возврата</w:t>
      </w:r>
      <w:r w:rsidR="008944C5" w:rsidRPr="00DC66FC">
        <w:rPr>
          <w:b/>
        </w:rPr>
        <w:t>»</w:t>
      </w:r>
    </w:p>
    <w:p w:rsidR="006F4187" w:rsidRPr="00DC66FC" w:rsidRDefault="006F4187" w:rsidP="006F4187">
      <w:pPr>
        <w:pStyle w:val="a1"/>
        <w:numPr>
          <w:ilvl w:val="0"/>
          <w:numId w:val="73"/>
        </w:numPr>
      </w:pPr>
      <w:r w:rsidRPr="00DC66FC">
        <w:t xml:space="preserve">Откроется окно с документами </w:t>
      </w:r>
      <w:r w:rsidRPr="00DC66FC">
        <w:rPr>
          <w:b/>
        </w:rPr>
        <w:t>«Заготовка возврата»</w:t>
      </w:r>
      <w:r w:rsidRPr="00DC66FC">
        <w:t>, пришедшими от нижестоящих подразделений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70627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156</w:t>
        </w:r>
      </w:fldSimple>
      <w:r w:rsidRPr="00DC66FC">
        <w:t>).</w:t>
      </w:r>
    </w:p>
    <w:p w:rsidR="00285F48" w:rsidRPr="00DC66FC" w:rsidRDefault="00A66E05" w:rsidP="00285F48">
      <w:pPr>
        <w:pStyle w:val="af1"/>
      </w:pPr>
      <w:r>
        <w:rPr>
          <w:bCs w:val="0"/>
          <w:noProof/>
        </w:rPr>
        <w:drawing>
          <wp:inline distT="0" distB="0" distL="0" distR="0">
            <wp:extent cx="6105525" cy="3019425"/>
            <wp:effectExtent l="19050" t="0" r="9525" b="0"/>
            <wp:docPr id="9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8" w:rsidRPr="00DC66FC" w:rsidRDefault="00285F48" w:rsidP="00285F48">
      <w:pPr>
        <w:pStyle w:val="aff"/>
      </w:pPr>
      <w:bookmarkStart w:id="392" w:name="_Ref19870627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156</w:t>
      </w:r>
      <w:r w:rsidR="00282BBC">
        <w:rPr>
          <w:noProof/>
        </w:rPr>
        <w:fldChar w:fldCharType="end"/>
      </w:r>
      <w:bookmarkEnd w:id="392"/>
      <w:r w:rsidRPr="00DC66FC">
        <w:t>. Список Заготовок возврата, полученных на ОС от нижестоящих подразделений.</w:t>
      </w:r>
    </w:p>
    <w:p w:rsidR="006F4187" w:rsidRPr="00DC66FC" w:rsidRDefault="006F4187" w:rsidP="006F4187">
      <w:pPr>
        <w:pStyle w:val="a1"/>
        <w:numPr>
          <w:ilvl w:val="0"/>
          <w:numId w:val="73"/>
        </w:numPr>
      </w:pPr>
      <w:r w:rsidRPr="00DC66FC">
        <w:t>Редактирование документа «Заготовка возврата» осуществляется аналогично описа</w:t>
      </w:r>
      <w:r w:rsidRPr="00DC66FC">
        <w:t>н</w:t>
      </w:r>
      <w:r w:rsidRPr="00DC66FC">
        <w:t>ному выше способу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r w:rsidRPr="00DC66FC">
        <w:t xml:space="preserve">подраздел </w:t>
      </w:r>
      <w:fldSimple w:instr=" REF Редактир_док_Заготовка_возврата_РС \w \h  \* MERGEFORMAT ">
        <w:r w:rsidR="00E731BA" w:rsidRPr="00DC66FC">
          <w:rPr>
            <w:b/>
          </w:rPr>
          <w:t>3.9.3.2</w:t>
        </w:r>
      </w:fldSimple>
      <w:r w:rsidR="00B56CD6" w:rsidRPr="00DC66FC">
        <w:rPr>
          <w:b/>
        </w:rPr>
        <w:t xml:space="preserve"> </w:t>
      </w:r>
      <w:r w:rsidRPr="00DC66FC">
        <w:t>настоящего документа).</w:t>
      </w:r>
    </w:p>
    <w:p w:rsidR="006B7E52" w:rsidRPr="00DC66FC" w:rsidRDefault="006B7E52" w:rsidP="006F4187">
      <w:pPr>
        <w:pStyle w:val="a4"/>
      </w:pPr>
    </w:p>
    <w:p w:rsidR="006F4187" w:rsidRPr="00DC66FC" w:rsidRDefault="006F4187" w:rsidP="006F4187">
      <w:pPr>
        <w:pStyle w:val="4"/>
      </w:pPr>
      <w:bookmarkStart w:id="393" w:name="_Toc172550168"/>
      <w:r w:rsidRPr="00DC66FC">
        <w:t>Формирование документа «Возвратная накладная»</w:t>
      </w:r>
      <w:bookmarkEnd w:id="393"/>
    </w:p>
    <w:p w:rsidR="006F4187" w:rsidRPr="00DC66FC" w:rsidRDefault="006F4187" w:rsidP="00285F48">
      <w:pPr>
        <w:pStyle w:val="a4"/>
        <w:keepNext/>
      </w:pPr>
      <w:r w:rsidRPr="00DC66FC">
        <w:t xml:space="preserve">После того, как документ </w:t>
      </w:r>
      <w:r w:rsidRPr="00DC66FC">
        <w:rPr>
          <w:b/>
        </w:rPr>
        <w:t>«Заготовка возврата»</w:t>
      </w:r>
      <w:r w:rsidRPr="00DC66FC">
        <w:t xml:space="preserve"> будет обработан (просмотрен, о</w:t>
      </w:r>
      <w:r w:rsidRPr="00DC66FC">
        <w:t>т</w:t>
      </w:r>
      <w:r w:rsidRPr="00DC66FC">
        <w:t>редактирован</w:t>
      </w:r>
      <w:r w:rsidR="006B7E52" w:rsidRPr="00DC66FC">
        <w:t>,</w:t>
      </w:r>
      <w:r w:rsidRPr="00DC66FC">
        <w:t xml:space="preserve"> при необходимости), из него можно будет создать документ </w:t>
      </w:r>
      <w:r w:rsidRPr="00DC66FC">
        <w:rPr>
          <w:b/>
        </w:rPr>
        <w:t>6</w:t>
      </w:r>
      <w:r w:rsidR="006B7E52" w:rsidRPr="00DC66FC">
        <w:t>-го</w:t>
      </w:r>
      <w:r w:rsidRPr="00DC66FC">
        <w:t xml:space="preserve"> типа </w:t>
      </w:r>
      <w:r w:rsidRPr="00DC66FC">
        <w:rPr>
          <w:b/>
        </w:rPr>
        <w:t>«Возвратная накладная»</w:t>
      </w:r>
      <w:r w:rsidRPr="00DC66FC">
        <w:t>.</w:t>
      </w:r>
      <w:r w:rsidR="00285F48" w:rsidRPr="00DC66FC">
        <w:t xml:space="preserve"> </w:t>
      </w:r>
      <w:r w:rsidRPr="00DC66FC">
        <w:t>Для этого:</w:t>
      </w:r>
    </w:p>
    <w:p w:rsidR="006F4187" w:rsidRPr="00DC66FC" w:rsidRDefault="006F4187" w:rsidP="00285F48">
      <w:pPr>
        <w:pStyle w:val="a1"/>
        <w:numPr>
          <w:ilvl w:val="0"/>
          <w:numId w:val="74"/>
        </w:numPr>
      </w:pPr>
      <w:r w:rsidRPr="00DC66FC">
        <w:t>Находясь в окне со списком Заготовок возврата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70627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156</w:t>
        </w:r>
      </w:fldSimple>
      <w:r w:rsidRPr="00DC66FC">
        <w:t xml:space="preserve">), установить курсор на Заготовку возврата, из которой необходимо создать документ </w:t>
      </w:r>
      <w:r w:rsidRPr="00DC66FC">
        <w:rPr>
          <w:b/>
        </w:rPr>
        <w:t>6</w:t>
      </w:r>
      <w:r w:rsidRPr="00DC66FC">
        <w:t xml:space="preserve"> типа </w:t>
      </w:r>
      <w:r w:rsidRPr="00DC66FC">
        <w:rPr>
          <w:b/>
        </w:rPr>
        <w:t>«Возвратная накладная»</w:t>
      </w:r>
      <w:r w:rsidRPr="00DC66FC">
        <w:t xml:space="preserve"> и нажать на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="0026424D" w:rsidRPr="00DC66FC">
        <w:rPr>
          <w:b/>
        </w:rPr>
        <w:t>6</w:t>
      </w:r>
      <w:r w:rsidRPr="00DC66FC">
        <w:rPr>
          <w:b/>
        </w:rPr>
        <w:t>]</w:t>
      </w:r>
      <w:r w:rsidR="00014784" w:rsidRPr="00DC66FC">
        <w:t xml:space="preserve"> (см. </w:t>
      </w:r>
      <w:fldSimple w:instr=" REF _Ref25764212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157</w:t>
        </w:r>
      </w:fldSimple>
      <w:r w:rsidR="00014784" w:rsidRPr="00DC66FC">
        <w:t>).</w:t>
      </w:r>
    </w:p>
    <w:p w:rsidR="00014784" w:rsidRPr="00DC66FC" w:rsidRDefault="00282BBC" w:rsidP="00014784">
      <w:pPr>
        <w:pStyle w:val="af1"/>
      </w:pPr>
      <w:r w:rsidRPr="00282BBC">
        <w:rPr>
          <w:bCs w:val="0"/>
          <w:noProof/>
        </w:rPr>
        <w:lastRenderedPageBreak/>
        <w:pict>
          <v:shape id="AutoShape 29" o:spid="_x0000_s1091" type="#_x0000_t32" style="position:absolute;left:0;text-align:left;margin-left:335.6pt;margin-top:127.8pt;width:27pt;height:78pt;flip:x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" strokecolor="red" strokeweight="2.25pt">
            <v:stroke endarrow="block"/>
          </v:shape>
        </w:pict>
      </w:r>
      <w:r w:rsidR="005C7D6A">
        <w:rPr>
          <w:bCs w:val="0"/>
          <w:noProof/>
        </w:rPr>
        <w:drawing>
          <wp:inline distT="0" distB="0" distL="0" distR="0">
            <wp:extent cx="6119495" cy="2969615"/>
            <wp:effectExtent l="19050" t="0" r="0" b="0"/>
            <wp:docPr id="9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6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784" w:rsidRPr="00DC66FC" w:rsidRDefault="00014784" w:rsidP="00014784">
      <w:pPr>
        <w:pStyle w:val="aff"/>
      </w:pPr>
      <w:bookmarkStart w:id="394" w:name="_Ref25764212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157</w:t>
      </w:r>
      <w:r w:rsidR="00282BBC">
        <w:rPr>
          <w:noProof/>
        </w:rPr>
        <w:fldChar w:fldCharType="end"/>
      </w:r>
      <w:bookmarkEnd w:id="394"/>
      <w:r w:rsidRPr="00DC66FC">
        <w:t>. Создание возвратной накладной по заготовке возврата.</w:t>
      </w:r>
    </w:p>
    <w:p w:rsidR="006F4187" w:rsidRDefault="006F4187" w:rsidP="006F4187">
      <w:pPr>
        <w:pStyle w:val="a1"/>
        <w:numPr>
          <w:ilvl w:val="0"/>
          <w:numId w:val="74"/>
        </w:numPr>
      </w:pPr>
      <w:r w:rsidRPr="00DC66FC">
        <w:t>Подтвердить процедуру создания документа «Возвратная накладная», выбрав ответ «</w:t>
      </w:r>
      <w:r w:rsidRPr="00DC66FC">
        <w:rPr>
          <w:b/>
        </w:rPr>
        <w:t>Да</w:t>
      </w:r>
      <w:r w:rsidRPr="00DC66FC">
        <w:t>»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70707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158</w:t>
        </w:r>
      </w:fldSimple>
      <w:r w:rsidRPr="00DC66FC">
        <w:t>).</w:t>
      </w:r>
    </w:p>
    <w:p w:rsidR="00271352" w:rsidRPr="00DC66FC" w:rsidRDefault="00271352" w:rsidP="00271352">
      <w:pPr>
        <w:pStyle w:val="a1"/>
        <w:numPr>
          <w:ilvl w:val="0"/>
          <w:numId w:val="0"/>
        </w:numPr>
        <w:ind w:left="397" w:hanging="397"/>
      </w:pPr>
    </w:p>
    <w:p w:rsidR="0014018D" w:rsidRPr="00DC66FC" w:rsidRDefault="00271352" w:rsidP="0014018D">
      <w:pPr>
        <w:pStyle w:val="af1"/>
      </w:pPr>
      <w:r>
        <w:rPr>
          <w:bCs w:val="0"/>
          <w:noProof/>
        </w:rPr>
        <w:drawing>
          <wp:inline distT="0" distB="0" distL="0" distR="0">
            <wp:extent cx="5772150" cy="2809875"/>
            <wp:effectExtent l="19050" t="0" r="0" b="0"/>
            <wp:docPr id="9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18D" w:rsidRPr="00DC66FC" w:rsidRDefault="0014018D" w:rsidP="0014018D">
      <w:pPr>
        <w:pStyle w:val="aff"/>
      </w:pPr>
      <w:bookmarkStart w:id="395" w:name="_Ref19870707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158</w:t>
      </w:r>
      <w:r w:rsidR="00282BBC">
        <w:rPr>
          <w:noProof/>
        </w:rPr>
        <w:fldChar w:fldCharType="end"/>
      </w:r>
      <w:bookmarkEnd w:id="395"/>
      <w:r w:rsidRPr="00DC66FC">
        <w:t>. Подтверждение на создание документа 6 типа</w:t>
      </w:r>
      <w:proofErr w:type="gramStart"/>
      <w:r w:rsidRPr="00DC66FC">
        <w:t>«В</w:t>
      </w:r>
      <w:proofErr w:type="gramEnd"/>
      <w:r w:rsidRPr="00DC66FC">
        <w:t>озвратная накла</w:t>
      </w:r>
      <w:r w:rsidRPr="00DC66FC">
        <w:t>д</w:t>
      </w:r>
      <w:r w:rsidRPr="00DC66FC">
        <w:t>ная».</w:t>
      </w:r>
    </w:p>
    <w:p w:rsidR="00701E16" w:rsidRPr="00DC66FC" w:rsidRDefault="00701E16" w:rsidP="00701E16">
      <w:pPr>
        <w:pStyle w:val="a4"/>
      </w:pPr>
      <w:r w:rsidRPr="00DC66FC">
        <w:t xml:space="preserve">При создании на ОС и РС возвратной накладной по заготовке возврата подчиненного подразделения (клавиша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6]</w:t>
      </w:r>
      <w:r w:rsidRPr="00DC66FC">
        <w:t xml:space="preserve"> в окне со списком заготовок возврата, 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5764212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157</w:t>
        </w:r>
      </w:fldSimple>
      <w:r w:rsidRPr="00DC66FC">
        <w:t xml:space="preserve">) система позволяет </w:t>
      </w:r>
      <w:r w:rsidRPr="00DC66FC">
        <w:rPr>
          <w:i/>
          <w:u w:val="single"/>
        </w:rPr>
        <w:t>задать дату возвратной накладно</w:t>
      </w:r>
      <w:r w:rsidRPr="00DC66FC">
        <w:t xml:space="preserve">й только </w:t>
      </w:r>
      <w:r w:rsidRPr="00DC66FC">
        <w:rPr>
          <w:i/>
          <w:u w:val="single"/>
        </w:rPr>
        <w:t>как текущую</w:t>
      </w:r>
      <w:r w:rsidRPr="00DC66FC">
        <w:t xml:space="preserve"> или </w:t>
      </w:r>
      <w:r w:rsidRPr="00DC66FC">
        <w:rPr>
          <w:i/>
          <w:u w:val="single"/>
        </w:rPr>
        <w:t>как дату создания соответствующей заготовки возврата</w:t>
      </w:r>
      <w:r w:rsidRPr="00DC66FC">
        <w:t xml:space="preserve"> (см. </w:t>
      </w:r>
      <w:fldSimple w:instr=" REF _Ref25764220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159</w:t>
        </w:r>
      </w:fldSimple>
      <w:r w:rsidRPr="00DC66FC">
        <w:t>).</w:t>
      </w:r>
    </w:p>
    <w:p w:rsidR="00701E16" w:rsidRPr="00DC66FC" w:rsidRDefault="005033B7" w:rsidP="00701E16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676900" cy="2705100"/>
            <wp:effectExtent l="19050" t="0" r="0" b="0"/>
            <wp:docPr id="9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16" w:rsidRPr="00DC66FC" w:rsidRDefault="00701E16" w:rsidP="00701E16">
      <w:pPr>
        <w:pStyle w:val="aff"/>
      </w:pPr>
      <w:bookmarkStart w:id="396" w:name="_Ref25764220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159</w:t>
      </w:r>
      <w:r w:rsidR="00282BBC">
        <w:rPr>
          <w:noProof/>
        </w:rPr>
        <w:fldChar w:fldCharType="end"/>
      </w:r>
      <w:bookmarkEnd w:id="396"/>
      <w:r w:rsidRPr="00DC66FC">
        <w:t>. Выбор даты создаваемой возвратной накладной.</w:t>
      </w:r>
    </w:p>
    <w:p w:rsidR="006F4187" w:rsidRPr="00DC66FC" w:rsidRDefault="006F4187" w:rsidP="006F4187">
      <w:pPr>
        <w:pStyle w:val="a1"/>
        <w:numPr>
          <w:ilvl w:val="0"/>
          <w:numId w:val="74"/>
        </w:numPr>
      </w:pPr>
      <w:r w:rsidRPr="00DC66FC">
        <w:t xml:space="preserve">После этого, документ </w:t>
      </w:r>
      <w:r w:rsidRPr="00DC66FC">
        <w:rPr>
          <w:b/>
        </w:rPr>
        <w:t>«Заготовка возврата»</w:t>
      </w:r>
      <w:r w:rsidRPr="00DC66FC">
        <w:t xml:space="preserve"> принимает статус «Оформлен возврат»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70728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160</w:t>
        </w:r>
      </w:fldSimple>
      <w:r w:rsidRPr="00DC66FC">
        <w:t>).</w:t>
      </w:r>
    </w:p>
    <w:p w:rsidR="000553B8" w:rsidRPr="00DC66FC" w:rsidRDefault="00282BBC" w:rsidP="000553B8">
      <w:pPr>
        <w:pStyle w:val="af1"/>
      </w:pPr>
      <w:r w:rsidRPr="00282BBC">
        <w:rPr>
          <w:bCs w:val="0"/>
          <w:noProof/>
        </w:rPr>
        <w:pict>
          <v:shape id="AutoShape 30" o:spid="_x0000_s1090" type="#_x0000_t32" style="position:absolute;left:0;text-align:left;margin-left:415.85pt;margin-top:69.6pt;width:33.75pt;height:34.5pt;flip:x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" strokecolor="red" strokeweight="2.25pt">
            <v:stroke endarrow="block"/>
          </v:shape>
        </w:pict>
      </w:r>
      <w:r w:rsidR="00CD66F1">
        <w:rPr>
          <w:bCs w:val="0"/>
          <w:noProof/>
        </w:rPr>
        <w:drawing>
          <wp:inline distT="0" distB="0" distL="0" distR="0">
            <wp:extent cx="5705475" cy="2781300"/>
            <wp:effectExtent l="19050" t="0" r="9525" b="0"/>
            <wp:docPr id="9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B8" w:rsidRPr="00DC66FC" w:rsidRDefault="000553B8" w:rsidP="000553B8">
      <w:pPr>
        <w:pStyle w:val="aff"/>
      </w:pPr>
      <w:bookmarkStart w:id="397" w:name="_Ref19870728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160</w:t>
      </w:r>
      <w:r w:rsidR="00282BBC">
        <w:rPr>
          <w:noProof/>
        </w:rPr>
        <w:fldChar w:fldCharType="end"/>
      </w:r>
      <w:bookmarkEnd w:id="397"/>
      <w:r w:rsidRPr="00DC66FC">
        <w:t>. Статус, подтверждающий создание документа «Возвратная накла</w:t>
      </w:r>
      <w:r w:rsidRPr="00DC66FC">
        <w:t>д</w:t>
      </w:r>
      <w:r w:rsidRPr="00DC66FC">
        <w:t>ная».</w:t>
      </w:r>
    </w:p>
    <w:p w:rsidR="006F4187" w:rsidRPr="00DC66FC" w:rsidRDefault="006F4187" w:rsidP="00636858">
      <w:pPr>
        <w:pStyle w:val="afa"/>
        <w:tabs>
          <w:tab w:val="left" w:pos="2552"/>
        </w:tabs>
        <w:ind w:left="2552" w:hanging="2552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Документы </w:t>
      </w:r>
      <w:r w:rsidRPr="00DC66FC">
        <w:rPr>
          <w:b/>
        </w:rPr>
        <w:t>6</w:t>
      </w:r>
      <w:r w:rsidR="006B7E52" w:rsidRPr="00DC66FC">
        <w:t>-го</w:t>
      </w:r>
      <w:r w:rsidRPr="00DC66FC">
        <w:t xml:space="preserve"> типа </w:t>
      </w:r>
      <w:r w:rsidRPr="00DC66FC">
        <w:rPr>
          <w:b/>
        </w:rPr>
        <w:t>«Возвратная накладная»</w:t>
      </w:r>
      <w:r w:rsidRPr="00DC66FC">
        <w:t xml:space="preserve"> автоматически отправляются нижестоящим подразделениям при выходе из окна со списком Заготовок возврата (</w:t>
      </w:r>
      <w:proofErr w:type="gramStart"/>
      <w:r w:rsidRPr="00DC66FC">
        <w:t>см</w:t>
      </w:r>
      <w:proofErr w:type="gramEnd"/>
      <w:r w:rsidRPr="00DC66FC">
        <w:t>.</w:t>
      </w:r>
      <w:r w:rsidR="00636858">
        <w:t xml:space="preserve"> </w:t>
      </w:r>
      <w:fldSimple w:instr=" REF _Ref198708229 \h  \* MERGEFORMAT ">
        <w:r w:rsidR="00E731BA" w:rsidRPr="00DC66FC">
          <w:t>Рисунок</w:t>
        </w:r>
        <w:r w:rsidR="00E731BA" w:rsidRPr="00DC66FC">
          <w:rPr>
            <w:noProof/>
          </w:rPr>
          <w:t xml:space="preserve"> 161</w:t>
        </w:r>
      </w:fldSimple>
      <w:r w:rsidRPr="00DC66FC">
        <w:t xml:space="preserve">) по клавише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>. По приходу почты в подразделение</w:t>
      </w:r>
      <w:r w:rsidR="006B7E52" w:rsidRPr="00DC66FC">
        <w:t>,</w:t>
      </w:r>
      <w:r w:rsidRPr="00DC66FC">
        <w:t xml:space="preserve"> </w:t>
      </w:r>
      <w:r w:rsidRPr="00DC66FC">
        <w:rPr>
          <w:b/>
        </w:rPr>
        <w:t>«Заготовка возвр</w:t>
      </w:r>
      <w:r w:rsidRPr="00DC66FC">
        <w:rPr>
          <w:b/>
        </w:rPr>
        <w:t>а</w:t>
      </w:r>
      <w:r w:rsidRPr="00DC66FC">
        <w:rPr>
          <w:b/>
        </w:rPr>
        <w:t>та»</w:t>
      </w:r>
      <w:r w:rsidRPr="00DC66FC">
        <w:t xml:space="preserve"> </w:t>
      </w:r>
      <w:r w:rsidRPr="00DC66FC">
        <w:rPr>
          <w:u w:val="single"/>
        </w:rPr>
        <w:t>удаляется</w:t>
      </w:r>
      <w:r w:rsidRPr="00DC66FC">
        <w:t xml:space="preserve">, а </w:t>
      </w:r>
      <w:r w:rsidRPr="00DC66FC">
        <w:rPr>
          <w:b/>
        </w:rPr>
        <w:t>«Возвратная накладная»</w:t>
      </w:r>
      <w:r w:rsidR="00601C62" w:rsidRPr="00DC66FC">
        <w:t> </w:t>
      </w:r>
      <w:r w:rsidRPr="00DC66FC">
        <w:t xml:space="preserve">- </w:t>
      </w:r>
      <w:r w:rsidRPr="00DC66FC">
        <w:rPr>
          <w:u w:val="single"/>
        </w:rPr>
        <w:t>записывается</w:t>
      </w:r>
      <w:r w:rsidRPr="00DC66FC">
        <w:t>.</w:t>
      </w:r>
    </w:p>
    <w:p w:rsidR="0040055B" w:rsidRPr="00DC66FC" w:rsidRDefault="00282BBC" w:rsidP="0040055B">
      <w:pPr>
        <w:pStyle w:val="af1"/>
      </w:pPr>
      <w:r>
        <w:rPr>
          <w:noProof/>
        </w:rPr>
        <w:lastRenderedPageBreak/>
        <w:pict>
          <v:shape id="AutoShape 104" o:spid="_x0000_s1089" type="#_x0000_t32" style="position:absolute;left:0;text-align:left;margin-left:415.5pt;margin-top:168.1pt;width:23.05pt;height:29.9pt;flip:x;z-index:251751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pGuRgIAAHA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" strokecolor="red" strokeweight="2.25pt">
            <v:stroke endarrow="block"/>
          </v:shape>
        </w:pict>
      </w:r>
      <w:r w:rsidR="00124844" w:rsidRPr="00124844">
        <w:rPr>
          <w:noProof/>
        </w:rPr>
        <w:drawing>
          <wp:inline distT="0" distB="0" distL="0" distR="0">
            <wp:extent cx="5676900" cy="2705100"/>
            <wp:effectExtent l="19050" t="0" r="0" b="0"/>
            <wp:docPr id="341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55B" w:rsidRPr="00DC66FC" w:rsidRDefault="0040055B" w:rsidP="0040055B">
      <w:pPr>
        <w:pStyle w:val="aff"/>
      </w:pPr>
      <w:bookmarkStart w:id="398" w:name="_Ref198708229"/>
      <w:r w:rsidRPr="00DC66FC">
        <w:t xml:space="preserve">Рисунок </w:t>
      </w:r>
      <w:r w:rsidR="00282BBC" w:rsidRPr="00DC66FC">
        <w:fldChar w:fldCharType="begin"/>
      </w:r>
      <w:r w:rsidR="00C5658F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161</w:t>
      </w:r>
      <w:r w:rsidR="00282BBC" w:rsidRPr="00DC66FC">
        <w:fldChar w:fldCharType="end"/>
      </w:r>
      <w:bookmarkEnd w:id="398"/>
      <w:r w:rsidRPr="00DC66FC">
        <w:t>. Отправка документов 6 типа «Возвратная накладная» нижесто</w:t>
      </w:r>
      <w:r w:rsidRPr="00DC66FC">
        <w:t>я</w:t>
      </w:r>
      <w:r w:rsidRPr="00DC66FC">
        <w:t>щим подразделениям.</w:t>
      </w:r>
    </w:p>
    <w:p w:rsidR="006F4187" w:rsidRPr="00DC66FC" w:rsidRDefault="006F4187" w:rsidP="00601C62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При попытке открыть документ </w:t>
      </w:r>
      <w:r w:rsidRPr="00DC66FC">
        <w:rPr>
          <w:b/>
        </w:rPr>
        <w:t>«Заготовка возврата»</w:t>
      </w:r>
      <w:r w:rsidRPr="00DC66FC">
        <w:t xml:space="preserve">, по </w:t>
      </w:r>
      <w:r w:rsidR="00C3624B" w:rsidRPr="00DC66FC">
        <w:t>кот</w:t>
      </w:r>
      <w:r w:rsidR="00C3624B" w:rsidRPr="00DC66FC">
        <w:t>о</w:t>
      </w:r>
      <w:r w:rsidR="00C3624B" w:rsidRPr="00DC66FC">
        <w:t>рому</w:t>
      </w:r>
      <w:r w:rsidRPr="00DC66FC">
        <w:t xml:space="preserve"> был создан документ </w:t>
      </w:r>
      <w:r w:rsidRPr="00DC66FC">
        <w:rPr>
          <w:b/>
        </w:rPr>
        <w:t>«Возвратная накладная»</w:t>
      </w:r>
      <w:r w:rsidRPr="00DC66FC">
        <w:t xml:space="preserve"> система выдает запрещающее сообщение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19871007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162</w:t>
        </w:r>
      </w:fldSimple>
      <w:r w:rsidRPr="00DC66FC">
        <w:t>)</w:t>
      </w:r>
    </w:p>
    <w:p w:rsidR="001C73E5" w:rsidRPr="00DC66FC" w:rsidRDefault="005A27C3" w:rsidP="001C73E5">
      <w:pPr>
        <w:pStyle w:val="af1"/>
      </w:pPr>
      <w:r>
        <w:rPr>
          <w:bCs w:val="0"/>
          <w:noProof/>
        </w:rPr>
        <w:drawing>
          <wp:inline distT="0" distB="0" distL="0" distR="0">
            <wp:extent cx="6019800" cy="2057400"/>
            <wp:effectExtent l="19050" t="0" r="0" b="0"/>
            <wp:docPr id="10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187" w:rsidRPr="00DC66FC" w:rsidRDefault="006F4187" w:rsidP="006F4187">
      <w:pPr>
        <w:pStyle w:val="aff"/>
      </w:pPr>
      <w:bookmarkStart w:id="399" w:name="_Ref198710070"/>
      <w:r w:rsidRPr="00DC66FC">
        <w:t xml:space="preserve">Рисунок </w:t>
      </w:r>
      <w:r w:rsidR="00282BBC" w:rsidRPr="00DC66FC">
        <w:fldChar w:fldCharType="begin"/>
      </w:r>
      <w:r w:rsidR="00C5658F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162</w:t>
      </w:r>
      <w:r w:rsidR="00282BBC" w:rsidRPr="00DC66FC">
        <w:fldChar w:fldCharType="end"/>
      </w:r>
      <w:bookmarkEnd w:id="399"/>
      <w:r w:rsidRPr="00DC66FC">
        <w:t>. Запрет на работу с документом, по которому был оформлен во</w:t>
      </w:r>
      <w:r w:rsidRPr="00DC66FC">
        <w:t>з</w:t>
      </w:r>
      <w:r w:rsidRPr="00DC66FC">
        <w:t>врат.</w:t>
      </w:r>
    </w:p>
    <w:p w:rsidR="00DA394E" w:rsidRPr="00DC66FC" w:rsidRDefault="00DA394E" w:rsidP="006F4187">
      <w:pPr>
        <w:pStyle w:val="a4"/>
      </w:pPr>
    </w:p>
    <w:p w:rsidR="00B143F1" w:rsidRPr="00DC66FC" w:rsidRDefault="00B143F1" w:rsidP="00B143F1">
      <w:pPr>
        <w:pStyle w:val="4"/>
      </w:pPr>
      <w:bookmarkStart w:id="400" w:name="_Toc244502190"/>
      <w:bookmarkStart w:id="401" w:name="_Toc172550169"/>
      <w:r w:rsidRPr="00DC66FC">
        <w:t>Ввод поставщика в возвратные накладные</w:t>
      </w:r>
      <w:bookmarkEnd w:id="400"/>
      <w:bookmarkEnd w:id="401"/>
    </w:p>
    <w:p w:rsidR="00B143F1" w:rsidRPr="00DC66FC" w:rsidRDefault="00B143F1" w:rsidP="00B143F1">
      <w:pPr>
        <w:pStyle w:val="a4"/>
      </w:pPr>
      <w:r w:rsidRPr="00DC66FC">
        <w:t>Имеется возможность вводить поставщика как в накладные на перемещение, так и в возвратные накладные</w:t>
      </w:r>
      <w:r w:rsidR="00153CA3" w:rsidRPr="00DC66FC">
        <w:t>:</w:t>
      </w:r>
      <w:r w:rsidRPr="00DC66FC">
        <w:t xml:space="preserve"> </w:t>
      </w:r>
      <w:r w:rsidR="00153CA3" w:rsidRPr="00DC66FC">
        <w:rPr>
          <w:b/>
        </w:rPr>
        <w:t>«Администратор системы (ОС) </w:t>
      </w:r>
      <w:r w:rsidR="00153CA3" w:rsidRPr="00DC66FC">
        <w:rPr>
          <w:b/>
        </w:rPr>
        <w:sym w:font="Symbol" w:char="F0DE"/>
      </w:r>
      <w:r w:rsidR="00153CA3" w:rsidRPr="00DC66FC">
        <w:rPr>
          <w:b/>
        </w:rPr>
        <w:t xml:space="preserve"> Настройки работы сист</w:t>
      </w:r>
      <w:r w:rsidR="00153CA3" w:rsidRPr="00DC66FC">
        <w:rPr>
          <w:b/>
        </w:rPr>
        <w:t>е</w:t>
      </w:r>
      <w:r w:rsidR="00153CA3" w:rsidRPr="00DC66FC">
        <w:rPr>
          <w:b/>
        </w:rPr>
        <w:t>мы </w:t>
      </w:r>
      <w:r w:rsidR="00153CA3" w:rsidRPr="00DC66FC">
        <w:rPr>
          <w:b/>
        </w:rPr>
        <w:sym w:font="Symbol" w:char="F0DE"/>
      </w:r>
      <w:r w:rsidR="00153CA3" w:rsidRPr="00DC66FC">
        <w:rPr>
          <w:b/>
        </w:rPr>
        <w:t xml:space="preserve"> Общие настройки</w:t>
      </w:r>
      <w:proofErr w:type="gramStart"/>
      <w:r w:rsidR="00153CA3" w:rsidRPr="00DC66FC">
        <w:rPr>
          <w:b/>
        </w:rPr>
        <w:t> </w:t>
      </w:r>
      <w:r w:rsidR="00153CA3" w:rsidRPr="00DC66FC">
        <w:rPr>
          <w:b/>
        </w:rPr>
        <w:sym w:font="Symbol" w:char="F0DE"/>
      </w:r>
      <w:r w:rsidR="00153CA3" w:rsidRPr="00DC66FC">
        <w:rPr>
          <w:b/>
        </w:rPr>
        <w:t xml:space="preserve"> В</w:t>
      </w:r>
      <w:proofErr w:type="gramEnd"/>
      <w:r w:rsidR="00153CA3" w:rsidRPr="00DC66FC">
        <w:rPr>
          <w:b/>
        </w:rPr>
        <w:t>водить поставщика в накладные и возвраты»</w:t>
      </w:r>
      <w:r w:rsidR="00153CA3" w:rsidRPr="00DC66FC">
        <w:t xml:space="preserve"> </w:t>
      </w:r>
      <w:r w:rsidRPr="00DC66FC">
        <w:t xml:space="preserve">(см. </w:t>
      </w:r>
      <w:fldSimple w:instr=" REF _Ref244074908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163</w:t>
        </w:r>
      </w:fldSimple>
      <w:r w:rsidRPr="00DC66FC">
        <w:t>).</w:t>
      </w:r>
    </w:p>
    <w:p w:rsidR="00B143F1" w:rsidRPr="00DC66FC" w:rsidRDefault="00282BBC" w:rsidP="00B143F1">
      <w:pPr>
        <w:pStyle w:val="af1"/>
      </w:pPr>
      <w:r w:rsidRPr="00282BBC">
        <w:rPr>
          <w:bCs w:val="0"/>
          <w:noProof/>
        </w:rPr>
        <w:lastRenderedPageBreak/>
        <w:pict>
          <v:shape id="AutoShape 31" o:spid="_x0000_s1088" type="#_x0000_t32" style="position:absolute;left:0;text-align:left;margin-left:183.35pt;margin-top:103.8pt;width:27pt;height:26.25pt;flip:x;z-index:25168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" strokecolor="red" strokeweight="2.25pt">
            <v:stroke endarrow="block"/>
          </v:shape>
        </w:pict>
      </w:r>
      <w:r w:rsidR="00F43B3E">
        <w:rPr>
          <w:bCs w:val="0"/>
          <w:noProof/>
        </w:rPr>
        <w:drawing>
          <wp:inline distT="0" distB="0" distL="0" distR="0">
            <wp:extent cx="6119495" cy="4658768"/>
            <wp:effectExtent l="19050" t="0" r="0" b="0"/>
            <wp:docPr id="102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658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3F1" w:rsidRPr="00DC66FC" w:rsidRDefault="00B143F1" w:rsidP="00B143F1">
      <w:pPr>
        <w:pStyle w:val="aff"/>
      </w:pPr>
      <w:bookmarkStart w:id="402" w:name="_Ref24407490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163</w:t>
      </w:r>
      <w:r w:rsidR="00282BBC">
        <w:rPr>
          <w:noProof/>
        </w:rPr>
        <w:fldChar w:fldCharType="end"/>
      </w:r>
      <w:bookmarkEnd w:id="402"/>
      <w:r w:rsidRPr="00DC66FC">
        <w:t>. Настройка ввода поставщика в накладные на перемещение и в во</w:t>
      </w:r>
      <w:r w:rsidRPr="00DC66FC">
        <w:t>з</w:t>
      </w:r>
      <w:r w:rsidRPr="00DC66FC">
        <w:t>вратные накладные.</w:t>
      </w:r>
    </w:p>
    <w:p w:rsidR="0040055B" w:rsidRPr="00DC66FC" w:rsidRDefault="0040055B" w:rsidP="0040055B"/>
    <w:p w:rsidR="00FA256A" w:rsidRPr="00DC66FC" w:rsidRDefault="00FA256A" w:rsidP="00FA256A">
      <w:pPr>
        <w:pStyle w:val="4"/>
      </w:pPr>
      <w:bookmarkStart w:id="403" w:name="_Toc274056595"/>
      <w:bookmarkStart w:id="404" w:name="_Toc172550170"/>
      <w:r w:rsidRPr="00DC66FC">
        <w:t>Настройка запрета на ввод в заготовку возврата товара от разных поставщиков</w:t>
      </w:r>
      <w:bookmarkEnd w:id="403"/>
      <w:bookmarkEnd w:id="404"/>
    </w:p>
    <w:p w:rsidR="00FA256A" w:rsidRPr="00DC66FC" w:rsidRDefault="00FA256A" w:rsidP="00FA256A">
      <w:pPr>
        <w:pStyle w:val="a4"/>
      </w:pPr>
      <w:r w:rsidRPr="00DC66FC">
        <w:t>Настройка существует для того, чтобы подчиненные подразделения (розничные скл</w:t>
      </w:r>
      <w:r w:rsidRPr="00DC66FC">
        <w:t>а</w:t>
      </w:r>
      <w:r w:rsidRPr="00DC66FC">
        <w:t xml:space="preserve">ды и точки отпуска) при формировании заготовки возврата </w:t>
      </w:r>
      <w:r w:rsidRPr="00DC66FC">
        <w:rPr>
          <w:u w:val="single"/>
        </w:rPr>
        <w:t>не смог</w:t>
      </w:r>
      <w:r w:rsidR="00D52569" w:rsidRPr="00DC66FC">
        <w:rPr>
          <w:u w:val="single"/>
        </w:rPr>
        <w:t>ли</w:t>
      </w:r>
      <w:r w:rsidRPr="00DC66FC">
        <w:rPr>
          <w:u w:val="single"/>
        </w:rPr>
        <w:t xml:space="preserve"> включать в одну и ту же заготовку товар от разных поставщиков</w:t>
      </w:r>
      <w:r w:rsidRPr="00DC66FC">
        <w:t xml:space="preserve">. Настройка выполняется на ОС из пункта меню </w:t>
      </w:r>
      <w:r w:rsidRPr="00DC66FC">
        <w:rPr>
          <w:b/>
        </w:rPr>
        <w:t>«Администратор системы</w:t>
      </w:r>
      <w:r w:rsidR="00C72F61" w:rsidRPr="00DC66FC">
        <w:rPr>
          <w:b/>
        </w:rPr>
        <w:t xml:space="preserve"> (ОС)</w:t>
      </w:r>
      <w:r w:rsidR="00D52569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работы системы</w:t>
      </w:r>
      <w:r w:rsidR="00D52569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Общие н</w:t>
      </w:r>
      <w:r w:rsidRPr="00DC66FC">
        <w:rPr>
          <w:b/>
        </w:rPr>
        <w:t>а</w:t>
      </w:r>
      <w:r w:rsidRPr="00DC66FC">
        <w:rPr>
          <w:b/>
        </w:rPr>
        <w:t>стройки»</w:t>
      </w:r>
      <w:r w:rsidRPr="00DC66FC">
        <w:t>. Для этого надо установить значение «</w:t>
      </w:r>
      <w:r w:rsidRPr="00DC66FC">
        <w:rPr>
          <w:b/>
        </w:rPr>
        <w:t>Да</w:t>
      </w:r>
      <w:r w:rsidRPr="00DC66FC">
        <w:t>» настройки «</w:t>
      </w:r>
      <w:r w:rsidRPr="00DC66FC">
        <w:rPr>
          <w:b/>
        </w:rPr>
        <w:t>Запретить ввод в з</w:t>
      </w:r>
      <w:r w:rsidRPr="00DC66FC">
        <w:rPr>
          <w:b/>
        </w:rPr>
        <w:t>а</w:t>
      </w:r>
      <w:r w:rsidRPr="00DC66FC">
        <w:rPr>
          <w:b/>
        </w:rPr>
        <w:t>готовку возврата товара от разных поставщиков</w:t>
      </w:r>
      <w:r w:rsidRPr="00DC66FC">
        <w:t>»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7404530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164</w:t>
        </w:r>
      </w:fldSimple>
      <w:r w:rsidRPr="00DC66FC">
        <w:t xml:space="preserve">) и </w:t>
      </w:r>
      <w:r w:rsidRPr="00DC66FC">
        <w:rPr>
          <w:u w:val="single"/>
        </w:rPr>
        <w:t>затем отпр</w:t>
      </w:r>
      <w:r w:rsidRPr="00DC66FC">
        <w:rPr>
          <w:u w:val="single"/>
        </w:rPr>
        <w:t>а</w:t>
      </w:r>
      <w:r w:rsidRPr="00DC66FC">
        <w:rPr>
          <w:u w:val="single"/>
        </w:rPr>
        <w:t>вить изменения справочников в подчиненные подразделения</w:t>
      </w:r>
      <w:r w:rsidRPr="00DC66FC">
        <w:t>.</w:t>
      </w:r>
    </w:p>
    <w:p w:rsidR="00FA256A" w:rsidRPr="00DC66FC" w:rsidRDefault="00282BBC" w:rsidP="00FA256A">
      <w:pPr>
        <w:pStyle w:val="af1"/>
      </w:pPr>
      <w:r w:rsidRPr="00282BBC">
        <w:rPr>
          <w:bCs w:val="0"/>
          <w:noProof/>
        </w:rPr>
        <w:lastRenderedPageBreak/>
        <w:pict>
          <v:shape id="AutoShape 32" o:spid="_x0000_s1087" type="#_x0000_t32" style="position:absolute;left:0;text-align:left;margin-left:319.85pt;margin-top:92.55pt;width:25.5pt;height:33.75pt;flip:x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" strokecolor="red" strokeweight="2.25pt">
            <v:stroke endarrow="block"/>
          </v:shape>
        </w:pict>
      </w:r>
      <w:r w:rsidR="009D5E88">
        <w:rPr>
          <w:bCs w:val="0"/>
          <w:noProof/>
        </w:rPr>
        <w:drawing>
          <wp:inline distT="0" distB="0" distL="0" distR="0">
            <wp:extent cx="5619750" cy="5076825"/>
            <wp:effectExtent l="19050" t="0" r="0" b="0"/>
            <wp:docPr id="103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56A" w:rsidRPr="00DC66FC" w:rsidRDefault="00FA256A" w:rsidP="00FA256A">
      <w:pPr>
        <w:pStyle w:val="af2"/>
        <w:jc w:val="center"/>
      </w:pPr>
      <w:bookmarkStart w:id="405" w:name="_Ref27404530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164</w:t>
      </w:r>
      <w:r w:rsidR="00282BBC">
        <w:rPr>
          <w:noProof/>
        </w:rPr>
        <w:fldChar w:fldCharType="end"/>
      </w:r>
      <w:bookmarkEnd w:id="405"/>
      <w:r w:rsidRPr="00DC66FC">
        <w:t>. Новая настройка в «Общих настройках» на ОС.</w:t>
      </w:r>
    </w:p>
    <w:p w:rsidR="006F4187" w:rsidRPr="00DC66FC" w:rsidRDefault="006F4187" w:rsidP="00D52569"/>
    <w:p w:rsidR="00492720" w:rsidRPr="00DC66FC" w:rsidRDefault="00492720" w:rsidP="005131FB">
      <w:pPr>
        <w:pStyle w:val="3"/>
      </w:pPr>
      <w:bookmarkStart w:id="406" w:name="_Toc172550171"/>
      <w:r w:rsidRPr="00DC66FC">
        <w:t>Списание товара</w:t>
      </w:r>
      <w:bookmarkEnd w:id="406"/>
    </w:p>
    <w:p w:rsidR="00A96B09" w:rsidRPr="00DC66FC" w:rsidRDefault="00A96B09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Для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>) проц</w:t>
      </w:r>
      <w:r w:rsidR="0030676D" w:rsidRPr="00DC66FC">
        <w:t>едура списания товара</w:t>
      </w:r>
      <w:r w:rsidR="001C150F" w:rsidRPr="00DC66FC">
        <w:t xml:space="preserve"> со склада</w:t>
      </w:r>
      <w:r w:rsidR="0030676D" w:rsidRPr="00DC66FC">
        <w:t xml:space="preserve">, аналогична, </w:t>
      </w:r>
      <w:proofErr w:type="gramStart"/>
      <w:r w:rsidR="00C3624B" w:rsidRPr="00DC66FC">
        <w:t>описанной</w:t>
      </w:r>
      <w:proofErr w:type="gramEnd"/>
      <w:r w:rsidRPr="00DC66FC">
        <w:t xml:space="preserve"> ниже для ОС. </w:t>
      </w:r>
      <w:r w:rsidR="001C150F" w:rsidRPr="00DC66FC">
        <w:rPr>
          <w:u w:val="single"/>
        </w:rPr>
        <w:t xml:space="preserve">Для списания товара с </w:t>
      </w:r>
      <w:r w:rsidR="001D4623" w:rsidRPr="00DC66FC">
        <w:rPr>
          <w:u w:val="single"/>
        </w:rPr>
        <w:t>АО</w:t>
      </w:r>
      <w:r w:rsidR="00922A24" w:rsidRPr="00DC66FC">
        <w:rPr>
          <w:u w:val="single"/>
        </w:rPr>
        <w:t>,</w:t>
      </w:r>
      <w:r w:rsidR="001C150F" w:rsidRPr="00DC66FC">
        <w:rPr>
          <w:u w:val="single"/>
        </w:rPr>
        <w:t xml:space="preserve"> на РС необходимо</w:t>
      </w:r>
      <w:r w:rsidRPr="00DC66FC">
        <w:rPr>
          <w:u w:val="single"/>
        </w:rPr>
        <w:t xml:space="preserve"> в качестве</w:t>
      </w:r>
      <w:r w:rsidR="00432433" w:rsidRPr="00DC66FC">
        <w:rPr>
          <w:u w:val="single"/>
        </w:rPr>
        <w:t xml:space="preserve"> клиента ввести подразделение</w:t>
      </w:r>
      <w:r w:rsidR="00D907F4" w:rsidRPr="00DC66FC">
        <w:rPr>
          <w:u w:val="single"/>
        </w:rPr>
        <w:t>,</w:t>
      </w:r>
      <w:r w:rsidR="00432433" w:rsidRPr="00DC66FC">
        <w:rPr>
          <w:u w:val="single"/>
        </w:rPr>
        <w:t xml:space="preserve"> с которого списывается то</w:t>
      </w:r>
      <w:r w:rsidR="00D907F4" w:rsidRPr="00DC66FC">
        <w:rPr>
          <w:u w:val="single"/>
        </w:rPr>
        <w:t>вар, (</w:t>
      </w:r>
      <w:proofErr w:type="gramStart"/>
      <w:r w:rsidR="00432433" w:rsidRPr="00DC66FC">
        <w:rPr>
          <w:u w:val="single"/>
        </w:rPr>
        <w:t>соответствующую</w:t>
      </w:r>
      <w:proofErr w:type="gramEnd"/>
      <w:r w:rsidR="00432433" w:rsidRPr="00DC66FC">
        <w:rPr>
          <w:u w:val="single"/>
        </w:rPr>
        <w:t xml:space="preserve"> </w:t>
      </w:r>
      <w:r w:rsidR="001D4623" w:rsidRPr="00DC66FC">
        <w:rPr>
          <w:u w:val="single"/>
        </w:rPr>
        <w:t>АО</w:t>
      </w:r>
      <w:r w:rsidR="00D907F4" w:rsidRPr="00DC66FC">
        <w:rPr>
          <w:u w:val="single"/>
        </w:rPr>
        <w:t>)</w:t>
      </w:r>
      <w:r w:rsidR="001C150F" w:rsidRPr="00DC66FC">
        <w:rPr>
          <w:u w:val="single"/>
        </w:rPr>
        <w:t xml:space="preserve"> и выбрать тип документа </w:t>
      </w:r>
      <w:r w:rsidR="001C150F" w:rsidRPr="00DC66FC">
        <w:rPr>
          <w:b/>
          <w:u w:val="single"/>
        </w:rPr>
        <w:t>«Списание с ТО»</w:t>
      </w:r>
      <w:r w:rsidRPr="00DC66FC">
        <w:t>.</w:t>
      </w:r>
    </w:p>
    <w:p w:rsidR="00A96B09" w:rsidRPr="00DC66FC" w:rsidRDefault="00A96B09" w:rsidP="00186B98">
      <w:pPr>
        <w:pStyle w:val="a4"/>
      </w:pPr>
    </w:p>
    <w:p w:rsidR="00492720" w:rsidRPr="00DC66FC" w:rsidRDefault="00492720" w:rsidP="004B30CB">
      <w:pPr>
        <w:pStyle w:val="a4"/>
      </w:pPr>
      <w:r w:rsidRPr="00DC66FC">
        <w:t>Оформление списания товара с</w:t>
      </w:r>
      <w:r w:rsidR="00040284" w:rsidRPr="00DC66FC">
        <w:t>о склада</w:t>
      </w:r>
      <w:r w:rsidRPr="00DC66FC">
        <w:t xml:space="preserve"> выполняет</w:t>
      </w:r>
      <w:r w:rsidR="00A81B82">
        <w:t>ся из пункта</w:t>
      </w:r>
      <w:r w:rsidRPr="00DC66FC">
        <w:t xml:space="preserve"> меню </w:t>
      </w:r>
      <w:r w:rsidRPr="00DC66FC">
        <w:rPr>
          <w:b/>
        </w:rPr>
        <w:t>«Склад</w:t>
      </w:r>
      <w:r w:rsidR="00094AF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</w:t>
      </w:r>
      <w:r w:rsidRPr="00DC66FC">
        <w:rPr>
          <w:b/>
        </w:rPr>
        <w:t>о</w:t>
      </w:r>
      <w:r w:rsidRPr="00DC66FC">
        <w:rPr>
          <w:b/>
        </w:rPr>
        <w:t>кументы</w:t>
      </w:r>
      <w:r w:rsidR="00094AF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Ввод нового документа»</w:t>
      </w:r>
      <w:r w:rsidRPr="00DC66FC">
        <w:t>.</w:t>
      </w:r>
    </w:p>
    <w:p w:rsidR="00492720" w:rsidRPr="00DC66FC" w:rsidRDefault="00492720" w:rsidP="00094AFD">
      <w:pPr>
        <w:pStyle w:val="a4"/>
        <w:keepNext/>
      </w:pPr>
      <w:r w:rsidRPr="00DC66FC">
        <w:t>Для списания товара требуется:</w:t>
      </w:r>
    </w:p>
    <w:p w:rsidR="00492720" w:rsidRPr="00DC66FC" w:rsidRDefault="00492720" w:rsidP="00450CE2">
      <w:pPr>
        <w:pStyle w:val="a2"/>
      </w:pPr>
      <w:r w:rsidRPr="00DC66FC">
        <w:t xml:space="preserve">Указать </w:t>
      </w:r>
      <w:r w:rsidRPr="00DC66FC">
        <w:rPr>
          <w:b/>
        </w:rPr>
        <w:t>дату документа</w:t>
      </w:r>
      <w:r w:rsidRPr="00DC66FC">
        <w:t xml:space="preserve">, причем нельзя оформить списание товара более ранней датой, чем дата его прихода на </w:t>
      </w:r>
      <w:r w:rsidR="00A76485" w:rsidRPr="00DC66FC">
        <w:t>склад</w:t>
      </w:r>
      <w:r w:rsidRPr="00DC66FC">
        <w:t>.</w:t>
      </w:r>
    </w:p>
    <w:p w:rsidR="00492720" w:rsidRPr="00DC66FC" w:rsidRDefault="00492720" w:rsidP="00450CE2">
      <w:pPr>
        <w:pStyle w:val="a2"/>
      </w:pPr>
      <w:r w:rsidRPr="00DC66FC">
        <w:t xml:space="preserve">При вводе документа, в поле </w:t>
      </w:r>
      <w:r w:rsidRPr="00DC66FC">
        <w:rPr>
          <w:b/>
        </w:rPr>
        <w:t>«Клиент»</w:t>
      </w:r>
      <w:r w:rsidRPr="00DC66FC">
        <w:t xml:space="preserve"> </w:t>
      </w:r>
      <w:r w:rsidR="00A76485" w:rsidRPr="00DC66FC">
        <w:t xml:space="preserve">необходимо ввести клиента </w:t>
      </w:r>
      <w:r w:rsidR="00A76485" w:rsidRPr="00DC66FC">
        <w:rPr>
          <w:b/>
        </w:rPr>
        <w:t>103 «Спис</w:t>
      </w:r>
      <w:r w:rsidR="00A76485" w:rsidRPr="00DC66FC">
        <w:rPr>
          <w:b/>
        </w:rPr>
        <w:t>а</w:t>
      </w:r>
      <w:r w:rsidR="00A76485" w:rsidRPr="00DC66FC">
        <w:rPr>
          <w:b/>
        </w:rPr>
        <w:t>ние со склада»</w:t>
      </w:r>
      <w:r w:rsidR="00D41CDA" w:rsidRPr="00DC66FC">
        <w:t>.</w:t>
      </w:r>
      <w:r w:rsidRPr="00DC66FC">
        <w:t xml:space="preserve"> Это можно также сделать, выбрав </w:t>
      </w:r>
      <w:r w:rsidR="00A76485" w:rsidRPr="00DC66FC">
        <w:t xml:space="preserve">значение </w:t>
      </w:r>
      <w:r w:rsidR="00C3624B" w:rsidRPr="00DC66FC">
        <w:t>клиента</w:t>
      </w:r>
      <w:r w:rsidR="00A76485" w:rsidRPr="00DC66FC">
        <w:t xml:space="preserve"> </w:t>
      </w:r>
      <w:r w:rsidR="00A76485" w:rsidRPr="00DC66FC">
        <w:rPr>
          <w:b/>
        </w:rPr>
        <w:t>103</w:t>
      </w:r>
      <w:r w:rsidRPr="00DC66FC">
        <w:t xml:space="preserve"> из сп</w:t>
      </w:r>
      <w:r w:rsidRPr="00DC66FC">
        <w:t>и</w:t>
      </w:r>
      <w:r w:rsidRPr="00DC66FC">
        <w:t xml:space="preserve">ска, открываемого по нажатию клавиши </w:t>
      </w:r>
      <w:r w:rsidRPr="00DC66FC">
        <w:rPr>
          <w:b/>
        </w:rPr>
        <w:t>[F3]</w:t>
      </w:r>
      <w:r w:rsidRPr="00DC66FC">
        <w:t xml:space="preserve"> (см. </w:t>
      </w:r>
      <w:fldSimple w:instr=" REF _Ref10219666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165</w:t>
        </w:r>
      </w:fldSimple>
      <w:r w:rsidRPr="00DC66FC">
        <w:t>).</w:t>
      </w:r>
    </w:p>
    <w:p w:rsidR="00492720" w:rsidRPr="00DC66FC" w:rsidRDefault="00282BBC" w:rsidP="00FA6524">
      <w:pPr>
        <w:pStyle w:val="af1"/>
      </w:pPr>
      <w:r w:rsidRPr="00282BBC">
        <w:rPr>
          <w:bCs w:val="0"/>
          <w:noProof/>
        </w:rPr>
        <w:lastRenderedPageBreak/>
        <w:pict>
          <v:shape id="AutoShape 34" o:spid="_x0000_s1086" type="#_x0000_t32" style="position:absolute;left:0;text-align:left;margin-left:75.35pt;margin-top:56.55pt;width:20.25pt;height:19.5pt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33" o:spid="_x0000_s1085" type="#_x0000_t32" style="position:absolute;left:0;text-align:left;margin-left:231.35pt;margin-top:42.3pt;width:27.75pt;height:24pt;flip:x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" strokecolor="red" strokeweight="2.25pt">
            <v:stroke endarrow="block"/>
          </v:shape>
        </w:pict>
      </w:r>
      <w:r w:rsidR="000E64EB">
        <w:rPr>
          <w:bCs w:val="0"/>
          <w:noProof/>
        </w:rPr>
        <w:drawing>
          <wp:inline distT="0" distB="0" distL="0" distR="0">
            <wp:extent cx="6119495" cy="2959128"/>
            <wp:effectExtent l="19050" t="0" r="0" b="0"/>
            <wp:docPr id="106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9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07" w:name="_Ref10219666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165</w:t>
      </w:r>
      <w:r w:rsidR="00282BBC">
        <w:rPr>
          <w:noProof/>
        </w:rPr>
        <w:fldChar w:fldCharType="end"/>
      </w:r>
      <w:bookmarkEnd w:id="407"/>
      <w:r w:rsidRPr="00DC66FC">
        <w:t>. Выбор клиента.</w:t>
      </w:r>
    </w:p>
    <w:p w:rsidR="00D41CDA" w:rsidRPr="00DC66FC" w:rsidRDefault="00492720" w:rsidP="00450CE2">
      <w:pPr>
        <w:pStyle w:val="a2"/>
      </w:pPr>
      <w:r w:rsidRPr="00DC66FC">
        <w:t xml:space="preserve">В поле </w:t>
      </w:r>
      <w:r w:rsidRPr="00DC66FC">
        <w:rPr>
          <w:b/>
        </w:rPr>
        <w:t>«Тип»</w:t>
      </w:r>
      <w:r w:rsidRPr="00DC66FC">
        <w:t xml:space="preserve"> из списка, открываемого по нажатию клавиши </w:t>
      </w:r>
      <w:r w:rsidRPr="00DC66FC">
        <w:rPr>
          <w:b/>
        </w:rPr>
        <w:t>[F3]</w:t>
      </w:r>
      <w:r w:rsidRPr="00DC66FC">
        <w:t>, в качестве типа документа выбрать</w:t>
      </w:r>
      <w:r w:rsidR="00A76485" w:rsidRPr="00DC66FC">
        <w:t xml:space="preserve"> </w:t>
      </w:r>
      <w:r w:rsidR="00A76485" w:rsidRPr="00DC66FC">
        <w:rPr>
          <w:b/>
        </w:rPr>
        <w:t>«Списание со склада»</w:t>
      </w:r>
      <w:r w:rsidR="00E873DC" w:rsidRPr="00DC66FC">
        <w:t>.</w:t>
      </w:r>
    </w:p>
    <w:p w:rsidR="00E873DC" w:rsidRPr="00DC66FC" w:rsidRDefault="00E873DC" w:rsidP="00094AFD"/>
    <w:p w:rsidR="00492720" w:rsidRPr="00DC66FC" w:rsidRDefault="00492720" w:rsidP="004B30CB">
      <w:pPr>
        <w:pStyle w:val="a4"/>
      </w:pPr>
      <w:r w:rsidRPr="00DC66FC">
        <w:t>Заполнение остальных полей электронного бланка накладной выполняется аналоги</w:t>
      </w:r>
      <w:r w:rsidRPr="00DC66FC">
        <w:t>ч</w:t>
      </w:r>
      <w:r w:rsidRPr="00DC66FC">
        <w:t xml:space="preserve">но оформлению накладной на перемещение на РС (см. раздел </w:t>
      </w:r>
      <w:fldSimple w:instr=" REF Инструкция_по_формированию_док_отгрузки \w \h  \* MERGEFORMAT ">
        <w:r w:rsidR="00E731BA" w:rsidRPr="00DC66FC">
          <w:rPr>
            <w:b/>
          </w:rPr>
          <w:t>3.4</w:t>
        </w:r>
      </w:fldSimple>
      <w:r w:rsidRPr="00DC66FC">
        <w:t xml:space="preserve"> настоящего руков</w:t>
      </w:r>
      <w:r w:rsidRPr="00DC66FC">
        <w:t>о</w:t>
      </w:r>
      <w:r w:rsidRPr="00DC66FC">
        <w:t>дства).</w:t>
      </w:r>
      <w:bookmarkStart w:id="408" w:name="_Toc95806576"/>
      <w:bookmarkStart w:id="409" w:name="_Ref95807606"/>
      <w:bookmarkStart w:id="410" w:name="_Ref95808826"/>
      <w:bookmarkStart w:id="411" w:name="_Toc96164764"/>
    </w:p>
    <w:p w:rsidR="00492720" w:rsidRPr="00DC66FC" w:rsidRDefault="00492720" w:rsidP="00094AFD"/>
    <w:p w:rsidR="00DD7490" w:rsidRPr="00DC66FC" w:rsidRDefault="00DD7490" w:rsidP="005131FB">
      <w:pPr>
        <w:pStyle w:val="3"/>
      </w:pPr>
      <w:bookmarkStart w:id="412" w:name="_Toc257732848"/>
      <w:bookmarkStart w:id="413" w:name="_Toc172550172"/>
      <w:r w:rsidRPr="00DC66FC">
        <w:t>Настройка запрета на создание документов списания на РС</w:t>
      </w:r>
      <w:bookmarkEnd w:id="412"/>
      <w:bookmarkEnd w:id="413"/>
    </w:p>
    <w:p w:rsidR="00DD7490" w:rsidRPr="00DC66FC" w:rsidRDefault="00DD7490" w:rsidP="00DD7490">
      <w:pPr>
        <w:pStyle w:val="a4"/>
      </w:pPr>
      <w:r w:rsidRPr="00DC66FC">
        <w:t xml:space="preserve">Существует возможность настроить из пункта меню </w:t>
      </w:r>
      <w:r w:rsidRPr="00DC66FC">
        <w:rPr>
          <w:b/>
        </w:rPr>
        <w:t>«Администратор системы</w:t>
      </w:r>
      <w:r w:rsidR="00E21B38" w:rsidRPr="00DC66FC">
        <w:rPr>
          <w:b/>
        </w:rPr>
        <w:t xml:space="preserve"> (ОС)</w:t>
      </w:r>
      <w:r w:rsidR="008E78DB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797192" w:rsidRPr="00DC66FC">
        <w:rPr>
          <w:b/>
        </w:rPr>
        <w:t>Н</w:t>
      </w:r>
      <w:r w:rsidRPr="00DC66FC">
        <w:rPr>
          <w:b/>
        </w:rPr>
        <w:t>астройки работы системы</w:t>
      </w:r>
      <w:r w:rsidR="008E78DB" w:rsidRPr="00DC66FC">
        <w:rPr>
          <w:b/>
        </w:rPr>
        <w:t> </w:t>
      </w:r>
      <w:r w:rsidR="00797192"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797192" w:rsidRPr="00DC66FC">
        <w:rPr>
          <w:b/>
        </w:rPr>
        <w:t>О</w:t>
      </w:r>
      <w:r w:rsidRPr="00DC66FC">
        <w:rPr>
          <w:b/>
        </w:rPr>
        <w:t>бщие настройки</w:t>
      </w:r>
      <w:r w:rsidR="00797192" w:rsidRPr="00DC66FC">
        <w:rPr>
          <w:b/>
        </w:rPr>
        <w:t> </w:t>
      </w:r>
      <w:r w:rsidR="00797192"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797192" w:rsidRPr="00DC66FC">
        <w:rPr>
          <w:b/>
        </w:rPr>
        <w:t xml:space="preserve">Запрет </w:t>
      </w:r>
      <w:r w:rsidRPr="00DC66FC">
        <w:rPr>
          <w:b/>
        </w:rPr>
        <w:t>на создание на РС документов списания товара</w:t>
      </w:r>
      <w:r w:rsidR="00797192" w:rsidRPr="00DC66FC">
        <w:rPr>
          <w:b/>
        </w:rPr>
        <w:t>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5711680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166</w:t>
        </w:r>
      </w:fldSimple>
      <w:r w:rsidRPr="00DC66FC">
        <w:t>).</w:t>
      </w:r>
    </w:p>
    <w:p w:rsidR="008E78DB" w:rsidRPr="00DC66FC" w:rsidRDefault="00282BBC" w:rsidP="008E78DB">
      <w:pPr>
        <w:pStyle w:val="af1"/>
      </w:pPr>
      <w:r w:rsidRPr="00282BBC">
        <w:rPr>
          <w:bCs w:val="0"/>
          <w:noProof/>
        </w:rPr>
        <w:pict>
          <v:shape id="AutoShape 112" o:spid="_x0000_s1084" type="#_x0000_t32" style="position:absolute;left:0;text-align:left;margin-left:209.65pt;margin-top:34.65pt;width:25.8pt;height:31.25pt;flip:x;z-index:251759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" strokecolor="red" strokeweight="2.25pt">
            <v:stroke endarrow="block"/>
          </v:shape>
        </w:pict>
      </w:r>
      <w:r w:rsidR="00C348DE">
        <w:rPr>
          <w:bCs w:val="0"/>
          <w:noProof/>
        </w:rPr>
        <w:drawing>
          <wp:inline distT="0" distB="0" distL="0" distR="0">
            <wp:extent cx="3956194" cy="3390182"/>
            <wp:effectExtent l="19050" t="0" r="6206" b="0"/>
            <wp:docPr id="13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494" cy="3394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8DB" w:rsidRPr="00DC66FC" w:rsidRDefault="008E78DB" w:rsidP="008E78DB">
      <w:pPr>
        <w:pStyle w:val="aff"/>
      </w:pPr>
      <w:bookmarkStart w:id="414" w:name="_Ref25711680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166</w:t>
      </w:r>
      <w:r w:rsidR="00282BBC">
        <w:rPr>
          <w:noProof/>
        </w:rPr>
        <w:fldChar w:fldCharType="end"/>
      </w:r>
      <w:bookmarkEnd w:id="414"/>
      <w:r w:rsidRPr="00DC66FC">
        <w:t>. Настройка запрета на создание на РС документов списания товара.</w:t>
      </w:r>
    </w:p>
    <w:p w:rsidR="00DD7490" w:rsidRPr="00DC66FC" w:rsidRDefault="00DD7490" w:rsidP="00DD7490">
      <w:pPr>
        <w:pStyle w:val="a4"/>
      </w:pPr>
      <w:r w:rsidRPr="00DC66FC">
        <w:rPr>
          <w:u w:val="single"/>
        </w:rPr>
        <w:lastRenderedPageBreak/>
        <w:t>После отправки этой настройки в нижестоящие подразделения с параметрами работы</w:t>
      </w:r>
      <w:r w:rsidRPr="00DC66FC">
        <w:t>, при попытке создания на РС документа списания выдается запрещающее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5711764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167</w:t>
        </w:r>
      </w:fldSimple>
      <w:r w:rsidRPr="00DC66FC">
        <w:t>).</w:t>
      </w:r>
    </w:p>
    <w:p w:rsidR="00DD7490" w:rsidRPr="00DC66FC" w:rsidRDefault="00966710" w:rsidP="00DD7490">
      <w:pPr>
        <w:pStyle w:val="af1"/>
      </w:pPr>
      <w:r>
        <w:rPr>
          <w:bCs w:val="0"/>
          <w:noProof/>
        </w:rPr>
        <w:drawing>
          <wp:inline distT="0" distB="0" distL="0" distR="0">
            <wp:extent cx="5248275" cy="2152650"/>
            <wp:effectExtent l="19050" t="0" r="9525" b="0"/>
            <wp:docPr id="109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490" w:rsidRPr="00DC66FC" w:rsidRDefault="00DD7490" w:rsidP="00DD7490">
      <w:pPr>
        <w:pStyle w:val="aff"/>
      </w:pPr>
      <w:bookmarkStart w:id="415" w:name="_Ref25711764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167</w:t>
      </w:r>
      <w:r w:rsidR="00282BBC">
        <w:rPr>
          <w:noProof/>
        </w:rPr>
        <w:fldChar w:fldCharType="end"/>
      </w:r>
      <w:bookmarkEnd w:id="415"/>
      <w:r w:rsidRPr="00DC66FC">
        <w:t>. Запрещающее сообщение на РС.</w:t>
      </w:r>
    </w:p>
    <w:p w:rsidR="00DD7490" w:rsidRPr="00DC66FC" w:rsidRDefault="00DD7490" w:rsidP="008E78DB"/>
    <w:p w:rsidR="008E78DB" w:rsidRPr="00DC66FC" w:rsidRDefault="008E78DB" w:rsidP="008E78DB">
      <w:pPr>
        <w:sectPr w:rsidR="008E78DB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A519BE">
      <w:pPr>
        <w:pStyle w:val="2"/>
      </w:pPr>
      <w:bookmarkStart w:id="416" w:name="_Toc96246907"/>
      <w:bookmarkStart w:id="417" w:name="_Ref96330354"/>
      <w:bookmarkStart w:id="418" w:name="_Ref96333858"/>
      <w:bookmarkStart w:id="419" w:name="_Ref101240446"/>
      <w:bookmarkStart w:id="420" w:name="Инстр_по_просмотру_и_редактир_документа"/>
      <w:bookmarkStart w:id="421" w:name="_Toc172550173"/>
      <w:r w:rsidRPr="00DC66FC">
        <w:lastRenderedPageBreak/>
        <w:t>Инструкция по просмотру и редактированию документ</w:t>
      </w:r>
      <w:bookmarkEnd w:id="408"/>
      <w:bookmarkEnd w:id="409"/>
      <w:bookmarkEnd w:id="410"/>
      <w:bookmarkEnd w:id="411"/>
      <w:bookmarkEnd w:id="416"/>
      <w:bookmarkEnd w:id="417"/>
      <w:bookmarkEnd w:id="418"/>
      <w:r w:rsidRPr="00DC66FC">
        <w:t>а</w:t>
      </w:r>
      <w:bookmarkEnd w:id="419"/>
      <w:bookmarkEnd w:id="420"/>
      <w:bookmarkEnd w:id="421"/>
    </w:p>
    <w:p w:rsidR="00D907F4" w:rsidRPr="00DC66FC" w:rsidRDefault="00D907F4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Для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>) инструкция по просмотру и редактированию док</w:t>
      </w:r>
      <w:r w:rsidRPr="00DC66FC">
        <w:t>у</w:t>
      </w:r>
      <w:r w:rsidRPr="00DC66FC">
        <w:t xml:space="preserve">мента аналогична, </w:t>
      </w:r>
      <w:proofErr w:type="gramStart"/>
      <w:r w:rsidR="00C3624B" w:rsidRPr="00DC66FC">
        <w:t>описанной</w:t>
      </w:r>
      <w:proofErr w:type="gramEnd"/>
      <w:r w:rsidRPr="00DC66FC">
        <w:t xml:space="preserve"> ниже для ОС.</w:t>
      </w:r>
    </w:p>
    <w:p w:rsidR="007C2B26" w:rsidRPr="00DC66FC" w:rsidRDefault="007C2B26" w:rsidP="004B30CB">
      <w:pPr>
        <w:pStyle w:val="a4"/>
      </w:pPr>
    </w:p>
    <w:p w:rsidR="00492720" w:rsidRPr="00DC66FC" w:rsidRDefault="00492720" w:rsidP="004B30CB">
      <w:pPr>
        <w:pStyle w:val="a4"/>
      </w:pPr>
      <w:r w:rsidRPr="00DC66FC">
        <w:t>Просмотр, редактирование и распечатка документов, относящихся к оптовому складу или его подразделению</w:t>
      </w:r>
      <w:r w:rsidR="00D92B28" w:rsidRPr="00DC66FC">
        <w:t> </w:t>
      </w:r>
      <w:r w:rsidRPr="00DC66FC">
        <w:t xml:space="preserve"> розничному складу, выполняется из пункта меню </w:t>
      </w:r>
      <w:r w:rsidRPr="00DC66FC">
        <w:rPr>
          <w:b/>
        </w:rPr>
        <w:t>«Склад</w:t>
      </w:r>
      <w:r w:rsidR="0099767E"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="00040284" w:rsidRPr="00DC66FC">
        <w:rPr>
          <w:b/>
        </w:rPr>
        <w:t xml:space="preserve"> </w:t>
      </w:r>
      <w:r w:rsidRPr="00DC66FC">
        <w:rPr>
          <w:b/>
        </w:rPr>
        <w:t>Д</w:t>
      </w:r>
      <w:r w:rsidRPr="00DC66FC">
        <w:rPr>
          <w:b/>
        </w:rPr>
        <w:t>о</w:t>
      </w:r>
      <w:r w:rsidRPr="00DC66FC">
        <w:rPr>
          <w:b/>
        </w:rPr>
        <w:t>кументы</w:t>
      </w:r>
      <w:r w:rsidR="0099767E"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="00040284" w:rsidRPr="00DC66FC">
        <w:rPr>
          <w:b/>
        </w:rPr>
        <w:t xml:space="preserve"> </w:t>
      </w:r>
      <w:r w:rsidRPr="00DC66FC">
        <w:rPr>
          <w:b/>
        </w:rPr>
        <w:t>Редактирование документа»</w:t>
      </w:r>
      <w:r w:rsidRPr="00DC66FC">
        <w:t>.</w:t>
      </w:r>
    </w:p>
    <w:p w:rsidR="007C2B26" w:rsidRPr="00DC66FC" w:rsidRDefault="007C2B26" w:rsidP="004B30CB">
      <w:pPr>
        <w:pStyle w:val="a4"/>
      </w:pPr>
    </w:p>
    <w:p w:rsidR="00492720" w:rsidRPr="00DC66FC" w:rsidRDefault="00040284" w:rsidP="004B30CB">
      <w:pPr>
        <w:pStyle w:val="a4"/>
      </w:pPr>
      <w:r w:rsidRPr="00DC66FC">
        <w:t xml:space="preserve">Функция пункта меню </w:t>
      </w:r>
      <w:r w:rsidRPr="00DC66FC">
        <w:rPr>
          <w:b/>
        </w:rPr>
        <w:t>«</w:t>
      </w:r>
      <w:r w:rsidR="00492720" w:rsidRPr="00DC66FC">
        <w:rPr>
          <w:b/>
        </w:rPr>
        <w:t>Редактирование документа»</w:t>
      </w:r>
      <w:r w:rsidR="00492720" w:rsidRPr="00DC66FC">
        <w:t xml:space="preserve"> позволяет работать с док</w:t>
      </w:r>
      <w:r w:rsidR="00492720" w:rsidRPr="00DC66FC">
        <w:t>у</w:t>
      </w:r>
      <w:r w:rsidR="00492720" w:rsidRPr="00DC66FC">
        <w:t xml:space="preserve">ментами конкретного </w:t>
      </w:r>
      <w:r w:rsidR="00492720" w:rsidRPr="00DC66FC">
        <w:rPr>
          <w:b/>
        </w:rPr>
        <w:t>подразделения</w:t>
      </w:r>
      <w:r w:rsidR="00492720" w:rsidRPr="00DC66FC">
        <w:t xml:space="preserve"> либо определенного </w:t>
      </w:r>
      <w:r w:rsidR="00492720" w:rsidRPr="00DC66FC">
        <w:rPr>
          <w:b/>
        </w:rPr>
        <w:t>типа</w:t>
      </w:r>
      <w:r w:rsidR="00492720" w:rsidRPr="00DC66FC">
        <w:t xml:space="preserve">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95804171 \h  \* MERGEFORMAT ">
        <w:r w:rsidR="00E731BA" w:rsidRPr="00DC66FC">
          <w:t>Рисунок 168</w:t>
        </w:r>
      </w:fldSimple>
      <w:r w:rsidR="00492720" w:rsidRPr="00DC66FC">
        <w:t>).</w:t>
      </w:r>
    </w:p>
    <w:p w:rsidR="00E0286A" w:rsidRPr="00DC66FC" w:rsidRDefault="00282BBC" w:rsidP="00E0286A">
      <w:pPr>
        <w:pStyle w:val="af1"/>
      </w:pPr>
      <w:r w:rsidRPr="00282BBC">
        <w:rPr>
          <w:bCs w:val="0"/>
          <w:noProof/>
        </w:rPr>
        <w:pict>
          <v:shape id="AutoShape 35" o:spid="_x0000_s1083" type="#_x0000_t32" style="position:absolute;left:0;text-align:left;margin-left:77.6pt;margin-top:31pt;width:21pt;height:18.75pt;flip:x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" strokecolor="red" strokeweight="2.25pt">
            <v:stroke endarrow="block"/>
          </v:shape>
        </w:pict>
      </w:r>
      <w:r w:rsidR="001F02E0">
        <w:rPr>
          <w:bCs w:val="0"/>
          <w:noProof/>
        </w:rPr>
        <w:drawing>
          <wp:inline distT="0" distB="0" distL="0" distR="0">
            <wp:extent cx="6119495" cy="2941716"/>
            <wp:effectExtent l="19050" t="0" r="0" b="0"/>
            <wp:docPr id="111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41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22" w:name="_Ref9580417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168</w:t>
      </w:r>
      <w:r w:rsidR="00282BBC">
        <w:rPr>
          <w:noProof/>
        </w:rPr>
        <w:fldChar w:fldCharType="end"/>
      </w:r>
      <w:bookmarkEnd w:id="422"/>
      <w:r w:rsidRPr="00DC66FC">
        <w:t>. Варианты выбора документа для редактирования.</w:t>
      </w:r>
    </w:p>
    <w:p w:rsidR="007C2B26" w:rsidRPr="00DC66FC" w:rsidRDefault="007C2B26" w:rsidP="007C2B26">
      <w:pPr>
        <w:pStyle w:val="a4"/>
      </w:pPr>
    </w:p>
    <w:p w:rsidR="00492720" w:rsidRPr="00DC66FC" w:rsidRDefault="00492720" w:rsidP="005131FB">
      <w:pPr>
        <w:pStyle w:val="3"/>
      </w:pPr>
      <w:bookmarkStart w:id="423" w:name="_Ref96429207"/>
      <w:bookmarkStart w:id="424" w:name="Документы_по_подразделению"/>
      <w:bookmarkStart w:id="425" w:name="_Toc172550174"/>
      <w:r w:rsidRPr="00DC66FC">
        <w:t>Документы по подразделению</w:t>
      </w:r>
      <w:bookmarkEnd w:id="423"/>
      <w:bookmarkEnd w:id="424"/>
      <w:bookmarkEnd w:id="425"/>
    </w:p>
    <w:p w:rsidR="007C2B26" w:rsidRPr="00DC66FC" w:rsidRDefault="00040284" w:rsidP="004B30CB">
      <w:pPr>
        <w:pStyle w:val="a4"/>
      </w:pPr>
      <w:r w:rsidRPr="00DC66FC">
        <w:t xml:space="preserve">При вызове пункта меню </w:t>
      </w:r>
      <w:r w:rsidRPr="00DC66FC">
        <w:rPr>
          <w:b/>
        </w:rPr>
        <w:t>«</w:t>
      </w:r>
      <w:r w:rsidR="00492720" w:rsidRPr="00DC66FC">
        <w:rPr>
          <w:b/>
        </w:rPr>
        <w:t>Документы по подразделению»</w:t>
      </w:r>
      <w:r w:rsidR="00492720" w:rsidRPr="00DC66FC">
        <w:t xml:space="preserve"> выводится окно выбора подразделения, с документами которого можно будет работать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95804183 \h  \* MERGEFORMAT ">
        <w:r w:rsidR="00E731BA" w:rsidRPr="00DC66FC">
          <w:t>Рисунок 169</w:t>
        </w:r>
      </w:fldSimple>
      <w:r w:rsidR="00492720" w:rsidRPr="00DC66FC">
        <w:t>).</w:t>
      </w:r>
    </w:p>
    <w:p w:rsidR="0099767E" w:rsidRPr="00DC66FC" w:rsidRDefault="00484DF7" w:rsidP="0099767E">
      <w:pPr>
        <w:pStyle w:val="af1"/>
      </w:pPr>
      <w:r>
        <w:rPr>
          <w:bCs w:val="0"/>
          <w:noProof/>
        </w:rPr>
        <w:drawing>
          <wp:inline distT="0" distB="0" distL="0" distR="0">
            <wp:extent cx="4191000" cy="1676400"/>
            <wp:effectExtent l="19050" t="0" r="0" b="0"/>
            <wp:docPr id="114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67E" w:rsidRPr="00DC66FC" w:rsidRDefault="0099767E" w:rsidP="0099767E">
      <w:pPr>
        <w:pStyle w:val="aff"/>
      </w:pPr>
      <w:bookmarkStart w:id="426" w:name="_Ref9580418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169</w:t>
      </w:r>
      <w:r w:rsidR="00282BBC">
        <w:rPr>
          <w:noProof/>
        </w:rPr>
        <w:fldChar w:fldCharType="end"/>
      </w:r>
      <w:bookmarkEnd w:id="426"/>
      <w:r w:rsidRPr="00DC66FC">
        <w:t>. Выбор подразделения и ввод интервала дат.</w:t>
      </w:r>
    </w:p>
    <w:p w:rsidR="00492720" w:rsidRPr="00DC66FC" w:rsidRDefault="00492720" w:rsidP="004B30CB">
      <w:pPr>
        <w:pStyle w:val="a4"/>
      </w:pPr>
      <w:r w:rsidRPr="00DC66FC">
        <w:t xml:space="preserve">Подразделение выбирается из списка, открываемого при нажатии клавиши </w:t>
      </w:r>
      <w:r w:rsidRPr="00DC66FC">
        <w:rPr>
          <w:b/>
        </w:rPr>
        <w:t>[F3]</w:t>
      </w:r>
      <w:r w:rsidRPr="00DC66FC">
        <w:t>. П</w:t>
      </w:r>
      <w:r w:rsidRPr="00DC66FC">
        <w:t>о</w:t>
      </w:r>
      <w:r w:rsidRPr="00DC66FC">
        <w:t>сле этого требуется указать интервал дат, за который документы необходимо отобразить на экране.</w:t>
      </w:r>
    </w:p>
    <w:p w:rsidR="00184D38" w:rsidRPr="00DC66FC" w:rsidRDefault="00184D38" w:rsidP="00184D38"/>
    <w:p w:rsidR="00492720" w:rsidRPr="00DC66FC" w:rsidRDefault="00492720" w:rsidP="004B30CB">
      <w:pPr>
        <w:pStyle w:val="a4"/>
      </w:pPr>
      <w:r w:rsidRPr="00DC66FC">
        <w:t>После ввода подразделения и интервала дат, на экран выводится окно со списком д</w:t>
      </w:r>
      <w:r w:rsidRPr="00DC66FC">
        <w:t>о</w:t>
      </w:r>
      <w:r w:rsidRPr="00DC66FC">
        <w:t>кументов за указанный период по соответствующему подразделению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4195 \h  \* MERGEFORMAT ">
        <w:r w:rsidR="00E731BA" w:rsidRPr="00DC66FC">
          <w:t>Рисунок 170</w:t>
        </w:r>
      </w:fldSimple>
      <w:r w:rsidRPr="00DC66FC">
        <w:t>).</w:t>
      </w:r>
    </w:p>
    <w:p w:rsidR="00492720" w:rsidRPr="00DC66FC" w:rsidRDefault="00EC49E6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1764015"/>
            <wp:effectExtent l="19050" t="0" r="0" b="0"/>
            <wp:docPr id="117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6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27" w:name="_Ref9580419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170</w:t>
      </w:r>
      <w:r w:rsidR="00282BBC">
        <w:rPr>
          <w:noProof/>
        </w:rPr>
        <w:fldChar w:fldCharType="end"/>
      </w:r>
      <w:bookmarkEnd w:id="427"/>
      <w:r w:rsidRPr="00DC66FC">
        <w:t>. Список документов по подразделению.</w:t>
      </w:r>
    </w:p>
    <w:p w:rsidR="00492720" w:rsidRPr="00DC66FC" w:rsidRDefault="00492720" w:rsidP="00184D38">
      <w:pPr>
        <w:pStyle w:val="a4"/>
        <w:keepNext/>
      </w:pPr>
      <w:r w:rsidRPr="00DC66FC">
        <w:t>С документом из списка можно провести следующие действия:</w:t>
      </w:r>
    </w:p>
    <w:p w:rsidR="008A014E" w:rsidRPr="00DC66FC" w:rsidRDefault="00492720" w:rsidP="00F41A57">
      <w:pPr>
        <w:pStyle w:val="a"/>
        <w:numPr>
          <w:ilvl w:val="0"/>
          <w:numId w:val="154"/>
        </w:numPr>
      </w:pPr>
      <w:r w:rsidRPr="00DC66FC">
        <w:rPr>
          <w:b/>
        </w:rPr>
        <w:t>Скопировать</w:t>
      </w:r>
      <w:r w:rsidRPr="00DC66FC">
        <w:t xml:space="preserve"> </w:t>
      </w:r>
      <w:r w:rsidRPr="00DC66FC">
        <w:rPr>
          <w:u w:val="single"/>
        </w:rPr>
        <w:t>содержимое</w:t>
      </w:r>
      <w:r w:rsidRPr="00DC66FC">
        <w:t xml:space="preserve"> (то есть строки описания товаров) документа в документ другого типа. Такая операция выполняется по нажатию клавиши </w:t>
      </w:r>
      <w:r w:rsidRPr="00DC66FC">
        <w:rPr>
          <w:b/>
        </w:rPr>
        <w:sym w:font="Symbol" w:char="F05B"/>
      </w:r>
      <w:r w:rsidRPr="00DC66FC">
        <w:rPr>
          <w:b/>
          <w:lang w:val="en-US"/>
        </w:rPr>
        <w:t>F</w:t>
      </w:r>
      <w:r w:rsidRPr="00DC66FC">
        <w:rPr>
          <w:b/>
        </w:rPr>
        <w:t>5</w:t>
      </w:r>
      <w:r w:rsidRPr="00DC66FC">
        <w:rPr>
          <w:b/>
        </w:rPr>
        <w:sym w:font="Symbol" w:char="F05D"/>
      </w:r>
      <w:r w:rsidR="00184D38" w:rsidRPr="00DC66FC">
        <w:t>.</w:t>
      </w:r>
    </w:p>
    <w:p w:rsidR="005A0B6C" w:rsidRPr="00DC66FC" w:rsidRDefault="005A0B6C" w:rsidP="00C9373A">
      <w:pPr>
        <w:pStyle w:val="afa"/>
      </w:pPr>
      <w:r w:rsidRPr="00DC66FC">
        <w:rPr>
          <w:b/>
          <w:u w:val="single"/>
        </w:rPr>
        <w:t>Примечание</w:t>
      </w:r>
      <w:r w:rsidRPr="00DC66FC">
        <w:tab/>
      </w:r>
      <w:r w:rsidR="00C9373A" w:rsidRPr="00DC66FC">
        <w:t xml:space="preserve">Копирование возможно для одного типа документов: </w:t>
      </w:r>
      <w:r w:rsidR="00C9373A" w:rsidRPr="00DC66FC">
        <w:rPr>
          <w:b/>
        </w:rPr>
        <w:t>«Тип 2.</w:t>
      </w:r>
      <w:r w:rsidR="00184D38" w:rsidRPr="00DC66FC">
        <w:rPr>
          <w:b/>
        </w:rPr>
        <w:t> </w:t>
      </w:r>
      <w:r w:rsidR="00C9373A" w:rsidRPr="00DC66FC">
        <w:rPr>
          <w:b/>
        </w:rPr>
        <w:t>Приход на склад»</w:t>
      </w:r>
      <w:r w:rsidR="00C9373A" w:rsidRPr="00DC66FC">
        <w:t xml:space="preserve"> можно скопировать в </w:t>
      </w:r>
      <w:r w:rsidR="00C9373A" w:rsidRPr="00DC66FC">
        <w:rPr>
          <w:b/>
        </w:rPr>
        <w:t>«Тип 10.</w:t>
      </w:r>
      <w:r w:rsidR="00184D38" w:rsidRPr="00DC66FC">
        <w:rPr>
          <w:b/>
        </w:rPr>
        <w:t> </w:t>
      </w:r>
      <w:r w:rsidR="00C9373A" w:rsidRPr="00DC66FC">
        <w:rPr>
          <w:b/>
        </w:rPr>
        <w:t>Накладную на перемещение в РС»</w:t>
      </w:r>
      <w:r w:rsidR="00C9373A" w:rsidRPr="00DC66FC">
        <w:t xml:space="preserve">. </w:t>
      </w:r>
      <w:r w:rsidR="00C9373A" w:rsidRPr="00DC66FC">
        <w:rPr>
          <w:u w:val="single"/>
        </w:rPr>
        <w:t>При попытке скопировать документ другого типа система выдаст с</w:t>
      </w:r>
      <w:r w:rsidR="00C9373A" w:rsidRPr="00DC66FC">
        <w:rPr>
          <w:u w:val="single"/>
        </w:rPr>
        <w:t>о</w:t>
      </w:r>
      <w:r w:rsidR="00C9373A" w:rsidRPr="00DC66FC">
        <w:rPr>
          <w:u w:val="single"/>
        </w:rPr>
        <w:t>общение о том, что проведение такой операции невозможно</w:t>
      </w:r>
      <w:r w:rsidR="00C9373A" w:rsidRPr="00DC66FC">
        <w:t>.</w:t>
      </w:r>
    </w:p>
    <w:p w:rsidR="00492720" w:rsidRDefault="00492720" w:rsidP="002D5C25">
      <w:pPr>
        <w:pStyle w:val="afe"/>
        <w:keepNext/>
      </w:pPr>
      <w:r w:rsidRPr="00DC66FC">
        <w:t>Для того чтобы скопировать строки документа в другой документ нужно указать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185903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171</w:t>
        </w:r>
      </w:fldSimple>
      <w:r w:rsidR="00394787" w:rsidRPr="00DC66FC">
        <w:t>)</w:t>
      </w:r>
      <w:r w:rsidR="002D5C25" w:rsidRPr="00DC66FC">
        <w:t>:</w:t>
      </w:r>
    </w:p>
    <w:p w:rsidR="00184D38" w:rsidRPr="00DC66FC" w:rsidRDefault="00C14CC1" w:rsidP="00C14CC1">
      <w:pPr>
        <w:pStyle w:val="afe"/>
        <w:keepNext/>
      </w:pPr>
      <w:r>
        <w:rPr>
          <w:noProof/>
        </w:rPr>
        <w:drawing>
          <wp:inline distT="0" distB="0" distL="0" distR="0">
            <wp:extent cx="6119495" cy="1871739"/>
            <wp:effectExtent l="19050" t="0" r="0" b="0"/>
            <wp:docPr id="123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7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D38" w:rsidRPr="00DC66FC" w:rsidRDefault="00184D38" w:rsidP="00184D38">
      <w:pPr>
        <w:pStyle w:val="aff"/>
      </w:pPr>
      <w:bookmarkStart w:id="428" w:name="_Ref10185903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171</w:t>
      </w:r>
      <w:r w:rsidR="00282BBC">
        <w:rPr>
          <w:noProof/>
        </w:rPr>
        <w:fldChar w:fldCharType="end"/>
      </w:r>
      <w:bookmarkEnd w:id="428"/>
      <w:r w:rsidRPr="00DC66FC">
        <w:t>. Копирование документа.</w:t>
      </w:r>
    </w:p>
    <w:p w:rsidR="00492720" w:rsidRPr="00DC66FC" w:rsidRDefault="00394787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t>Дату</w:t>
      </w:r>
      <w:r w:rsidRPr="00DC66FC">
        <w:t xml:space="preserve"> </w:t>
      </w:r>
      <w:r w:rsidR="00492720" w:rsidRPr="00DC66FC">
        <w:t>создаваемого документа (она не может быть раньше, чем дата со</w:t>
      </w:r>
      <w:r w:rsidR="00492720" w:rsidRPr="00DC66FC">
        <w:t>з</w:t>
      </w:r>
      <w:r w:rsidR="00492720" w:rsidRPr="00DC66FC">
        <w:t>дания исходного документа),</w:t>
      </w:r>
    </w:p>
    <w:p w:rsidR="00492720" w:rsidRPr="00DC66FC" w:rsidRDefault="00394787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t>Клиента</w:t>
      </w:r>
      <w:r w:rsidR="00492720" w:rsidRPr="00DC66FC">
        <w:t xml:space="preserve">, для которого будет создаваться новый документ (либо выбрать в окне, открываемом по нажатию </w:t>
      </w:r>
      <w:r w:rsidR="00492720" w:rsidRPr="00DC66FC">
        <w:rPr>
          <w:b/>
        </w:rPr>
        <w:sym w:font="Symbol" w:char="F05B"/>
      </w:r>
      <w:r w:rsidR="00492720" w:rsidRPr="00DC66FC">
        <w:rPr>
          <w:b/>
        </w:rPr>
        <w:t>F3</w:t>
      </w:r>
      <w:r w:rsidR="00492720" w:rsidRPr="00DC66FC">
        <w:rPr>
          <w:b/>
        </w:rPr>
        <w:sym w:font="Symbol" w:char="F05D"/>
      </w:r>
      <w:r w:rsidR="00492720" w:rsidRPr="00DC66FC">
        <w:t>),</w:t>
      </w:r>
    </w:p>
    <w:p w:rsidR="00492720" w:rsidRPr="00DC66FC" w:rsidRDefault="00C9373A" w:rsidP="00B56DEF">
      <w:pPr>
        <w:pStyle w:val="a2"/>
        <w:numPr>
          <w:ilvl w:val="1"/>
          <w:numId w:val="75"/>
        </w:numPr>
        <w:spacing w:after="120"/>
      </w:pPr>
      <w:r w:rsidRPr="00DC66FC">
        <w:t xml:space="preserve">Указать тип </w:t>
      </w:r>
      <w:r w:rsidRPr="00DC66FC">
        <w:rPr>
          <w:b/>
        </w:rPr>
        <w:t>«10</w:t>
      </w:r>
      <w:r w:rsidR="00394787" w:rsidRPr="00DC66FC">
        <w:rPr>
          <w:b/>
        </w:rPr>
        <w:t> </w:t>
      </w:r>
      <w:r w:rsidRPr="00DC66FC">
        <w:rPr>
          <w:b/>
        </w:rPr>
        <w:t>– Н</w:t>
      </w:r>
      <w:r w:rsidR="00492720" w:rsidRPr="00DC66FC">
        <w:rPr>
          <w:b/>
        </w:rPr>
        <w:t>акладная на перемещение в РС»</w:t>
      </w:r>
      <w:r w:rsidR="005A7701" w:rsidRPr="00DC66FC">
        <w:t xml:space="preserve">, </w:t>
      </w:r>
      <w:r w:rsidR="00492720" w:rsidRPr="00DC66FC">
        <w:t>либо выбрать в окне, открываемом по нажатию</w:t>
      </w:r>
      <w:r w:rsidRPr="00DC66FC">
        <w:t xml:space="preserve"> клавиши</w:t>
      </w:r>
      <w:r w:rsidR="00492720" w:rsidRPr="00DC66FC">
        <w:t xml:space="preserve"> </w:t>
      </w:r>
      <w:r w:rsidR="00492720" w:rsidRPr="00DC66FC">
        <w:rPr>
          <w:b/>
        </w:rPr>
        <w:sym w:font="Symbol" w:char="F05B"/>
      </w:r>
      <w:r w:rsidR="00492720" w:rsidRPr="00DC66FC">
        <w:rPr>
          <w:b/>
        </w:rPr>
        <w:t>F3</w:t>
      </w:r>
      <w:r w:rsidR="00492720" w:rsidRPr="00DC66FC">
        <w:rPr>
          <w:b/>
        </w:rPr>
        <w:sym w:font="Symbol" w:char="F05D"/>
      </w:r>
      <w:r w:rsidRPr="00DC66FC">
        <w:t>.</w:t>
      </w:r>
    </w:p>
    <w:p w:rsidR="00492720" w:rsidRPr="00DC66FC" w:rsidRDefault="00C9373A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t>Номер</w:t>
      </w:r>
      <w:r w:rsidRPr="00DC66FC">
        <w:t xml:space="preserve"> создаваемого документа.</w:t>
      </w:r>
    </w:p>
    <w:p w:rsidR="00492720" w:rsidRPr="00DC66FC" w:rsidRDefault="00C9373A" w:rsidP="00B56DEF">
      <w:pPr>
        <w:pStyle w:val="a2"/>
        <w:numPr>
          <w:ilvl w:val="1"/>
          <w:numId w:val="75"/>
        </w:numPr>
        <w:spacing w:after="120"/>
      </w:pPr>
      <w:r w:rsidRPr="00DC66FC">
        <w:t>П</w:t>
      </w:r>
      <w:r w:rsidR="00492720" w:rsidRPr="00DC66FC">
        <w:t xml:space="preserve">ри необходимости ввести </w:t>
      </w:r>
      <w:r w:rsidR="00C8702A" w:rsidRPr="00DC66FC">
        <w:rPr>
          <w:b/>
        </w:rPr>
        <w:t>Комментарий</w:t>
      </w:r>
      <w:r w:rsidR="00492720" w:rsidRPr="00DC66FC">
        <w:t>.</w:t>
      </w:r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rPr>
          <w:b/>
        </w:rPr>
        <w:t>Переместить</w:t>
      </w:r>
      <w:r w:rsidRPr="00DC66FC">
        <w:t xml:space="preserve"> </w:t>
      </w:r>
      <w:r w:rsidRPr="00DC66FC">
        <w:rPr>
          <w:b/>
        </w:rPr>
        <w:t>документ</w:t>
      </w:r>
      <w:r w:rsidRPr="00DC66FC">
        <w:t xml:space="preserve"> типа </w:t>
      </w:r>
      <w:r w:rsidRPr="00DC66FC">
        <w:rPr>
          <w:b/>
        </w:rPr>
        <w:t>15 «Заготовка для накладной»</w:t>
      </w:r>
      <w:r w:rsidRPr="00DC66FC">
        <w:t xml:space="preserve"> в документ типа</w:t>
      </w:r>
      <w:r w:rsidR="005A7701" w:rsidRPr="00DC66FC">
        <w:t>:</w:t>
      </w:r>
      <w:r w:rsidRPr="00DC66FC">
        <w:rPr>
          <w:b/>
        </w:rPr>
        <w:t>10 «На</w:t>
      </w:r>
      <w:r w:rsidR="005A7701" w:rsidRPr="00DC66FC">
        <w:rPr>
          <w:b/>
        </w:rPr>
        <w:t>кладная на перемещение в РС»</w:t>
      </w:r>
      <w:r w:rsidR="005A7701" w:rsidRPr="00DC66FC">
        <w:t>.</w:t>
      </w:r>
    </w:p>
    <w:p w:rsidR="005A7701" w:rsidRPr="00DC66FC" w:rsidRDefault="005A7701" w:rsidP="00075D80">
      <w:pPr>
        <w:pStyle w:val="a4"/>
      </w:pPr>
      <w:r w:rsidRPr="00DC66FC">
        <w:t xml:space="preserve">Такая операция выполняется по нажатию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6]</w:t>
      </w:r>
      <w:r w:rsidRPr="00DC66FC">
        <w:t>.</w:t>
      </w:r>
    </w:p>
    <w:p w:rsidR="008D3E40" w:rsidRPr="00DC66FC" w:rsidRDefault="008D3E40" w:rsidP="008D3E40">
      <w:pPr>
        <w:pStyle w:val="afa"/>
      </w:pPr>
      <w:r w:rsidRPr="00DC66FC">
        <w:rPr>
          <w:b/>
          <w:u w:val="single"/>
        </w:rPr>
        <w:t>Примечание.</w:t>
      </w:r>
      <w:r w:rsidRPr="00DC66FC">
        <w:tab/>
        <w:t>При попытке переместить документ другого типа система выдаст сообщ</w:t>
      </w:r>
      <w:r w:rsidRPr="00DC66FC">
        <w:t>е</w:t>
      </w:r>
      <w:r w:rsidRPr="00DC66FC">
        <w:t>ние о том, что проведение такой операции невозможно.</w:t>
      </w:r>
    </w:p>
    <w:p w:rsidR="00492720" w:rsidRPr="00DC66FC" w:rsidRDefault="00492720" w:rsidP="00C30624">
      <w:pPr>
        <w:pStyle w:val="afe"/>
      </w:pPr>
      <w:r w:rsidRPr="00DC66FC">
        <w:t xml:space="preserve">При перемещении </w:t>
      </w:r>
      <w:r w:rsidR="005A0B6C" w:rsidRPr="00DC66FC">
        <w:t xml:space="preserve">на складе создаётся </w:t>
      </w:r>
      <w:r w:rsidRPr="00DC66FC">
        <w:t xml:space="preserve">документ типа </w:t>
      </w:r>
      <w:r w:rsidRPr="00DC66FC">
        <w:rPr>
          <w:b/>
        </w:rPr>
        <w:t>10 «Накладная на перем</w:t>
      </w:r>
      <w:r w:rsidRPr="00DC66FC">
        <w:rPr>
          <w:b/>
        </w:rPr>
        <w:t>е</w:t>
      </w:r>
      <w:r w:rsidRPr="00DC66FC">
        <w:rPr>
          <w:b/>
        </w:rPr>
        <w:t>щение в РС»</w:t>
      </w:r>
      <w:r w:rsidRPr="00DC66FC">
        <w:t xml:space="preserve">, содержащий </w:t>
      </w:r>
      <w:r w:rsidRPr="00DC66FC">
        <w:rPr>
          <w:u w:val="single"/>
        </w:rPr>
        <w:t>копию строк документа</w:t>
      </w:r>
      <w:r w:rsidRPr="00DC66FC">
        <w:t xml:space="preserve"> типа </w:t>
      </w:r>
      <w:r w:rsidRPr="00DC66FC">
        <w:rPr>
          <w:b/>
        </w:rPr>
        <w:t>15 «Заготовка для н</w:t>
      </w:r>
      <w:r w:rsidRPr="00DC66FC">
        <w:rPr>
          <w:b/>
        </w:rPr>
        <w:t>а</w:t>
      </w:r>
      <w:r w:rsidRPr="00DC66FC">
        <w:rPr>
          <w:b/>
        </w:rPr>
        <w:t>кладной»</w:t>
      </w:r>
      <w:r w:rsidRPr="00DC66FC">
        <w:t xml:space="preserve">, а документ типа </w:t>
      </w:r>
      <w:r w:rsidRPr="00DC66FC">
        <w:rPr>
          <w:b/>
        </w:rPr>
        <w:t>15</w:t>
      </w:r>
      <w:r w:rsidRPr="00DC66FC">
        <w:t xml:space="preserve"> </w:t>
      </w:r>
      <w:r w:rsidRPr="00DC66FC">
        <w:rPr>
          <w:u w:val="single"/>
        </w:rPr>
        <w:t>удаляется</w:t>
      </w:r>
      <w:r w:rsidRPr="00DC66FC">
        <w:t>.</w:t>
      </w:r>
    </w:p>
    <w:p w:rsidR="00492720" w:rsidRPr="00DC66FC" w:rsidRDefault="00492720" w:rsidP="002D5C25">
      <w:pPr>
        <w:pStyle w:val="afe"/>
        <w:keepNext/>
      </w:pPr>
      <w:r w:rsidRPr="00DC66FC">
        <w:lastRenderedPageBreak/>
        <w:t>Для того чтобы выполнить операцию перемещения документа необходимо указать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850957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172</w:t>
        </w:r>
      </w:fldSimple>
      <w:r w:rsidRPr="00DC66FC">
        <w:t>):</w:t>
      </w:r>
    </w:p>
    <w:p w:rsidR="002D5C25" w:rsidRPr="00DC66FC" w:rsidRDefault="001439D9" w:rsidP="002D5C25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572022"/>
            <wp:effectExtent l="19050" t="0" r="0" b="0"/>
            <wp:docPr id="835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572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25" w:rsidRPr="00DC66FC" w:rsidRDefault="002D5C25" w:rsidP="002D5C25">
      <w:pPr>
        <w:pStyle w:val="aff"/>
      </w:pPr>
      <w:bookmarkStart w:id="429" w:name="_Ref10850957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172</w:t>
      </w:r>
      <w:r w:rsidR="00282BBC">
        <w:rPr>
          <w:noProof/>
        </w:rPr>
        <w:fldChar w:fldCharType="end"/>
      </w:r>
      <w:bookmarkEnd w:id="429"/>
      <w:r w:rsidRPr="00DC66FC">
        <w:t>. Перемещение документа.</w:t>
      </w:r>
    </w:p>
    <w:p w:rsidR="00492720" w:rsidRPr="00DC66FC" w:rsidRDefault="00075D80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t>Д</w:t>
      </w:r>
      <w:r w:rsidR="00492720" w:rsidRPr="00DC66FC">
        <w:rPr>
          <w:b/>
        </w:rPr>
        <w:t>ату</w:t>
      </w:r>
      <w:r w:rsidR="00492720" w:rsidRPr="00DC66FC">
        <w:t xml:space="preserve"> создаваемого </w:t>
      </w:r>
      <w:r w:rsidR="00492720" w:rsidRPr="00DC66FC">
        <w:rPr>
          <w:b/>
        </w:rPr>
        <w:t>документа</w:t>
      </w:r>
      <w:r w:rsidR="00492720" w:rsidRPr="00DC66FC">
        <w:t xml:space="preserve"> (она не может быть раньше, чем дата создания исходного докумен</w:t>
      </w:r>
      <w:r w:rsidRPr="00DC66FC">
        <w:t>та).</w:t>
      </w:r>
    </w:p>
    <w:p w:rsidR="00492720" w:rsidRPr="00DC66FC" w:rsidRDefault="00075D80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t>К</w:t>
      </w:r>
      <w:r w:rsidR="00492720" w:rsidRPr="00DC66FC">
        <w:rPr>
          <w:b/>
        </w:rPr>
        <w:t>лиента</w:t>
      </w:r>
      <w:r w:rsidR="00492720" w:rsidRPr="00DC66FC">
        <w:t xml:space="preserve">, для которого будет создаваться новый документ (либо выбрать в окне, открываемом по нажатию </w:t>
      </w:r>
      <w:r w:rsidRPr="00DC66FC">
        <w:t xml:space="preserve">клавиши </w:t>
      </w:r>
      <w:r w:rsidR="00492720" w:rsidRPr="00DC66FC">
        <w:rPr>
          <w:b/>
        </w:rPr>
        <w:sym w:font="Symbol" w:char="F05B"/>
      </w:r>
      <w:r w:rsidR="00492720" w:rsidRPr="00DC66FC">
        <w:rPr>
          <w:b/>
          <w:lang w:val="en-US"/>
        </w:rPr>
        <w:t>F</w:t>
      </w:r>
      <w:r w:rsidR="00492720" w:rsidRPr="00DC66FC">
        <w:rPr>
          <w:b/>
        </w:rPr>
        <w:t>3</w:t>
      </w:r>
      <w:r w:rsidR="00492720" w:rsidRPr="00DC66FC">
        <w:rPr>
          <w:b/>
        </w:rPr>
        <w:sym w:font="Symbol" w:char="F05D"/>
      </w:r>
      <w:r w:rsidRPr="00DC66FC">
        <w:t>).</w:t>
      </w:r>
    </w:p>
    <w:p w:rsidR="00492720" w:rsidRPr="00DC66FC" w:rsidRDefault="00075D80" w:rsidP="00B56DEF">
      <w:pPr>
        <w:pStyle w:val="a2"/>
        <w:numPr>
          <w:ilvl w:val="1"/>
          <w:numId w:val="75"/>
        </w:numPr>
        <w:spacing w:after="120"/>
      </w:pPr>
      <w:r w:rsidRPr="00DC66FC">
        <w:t>У</w:t>
      </w:r>
      <w:r w:rsidR="00492720" w:rsidRPr="00DC66FC">
        <w:t xml:space="preserve">казать тип </w:t>
      </w:r>
      <w:r w:rsidR="00492720" w:rsidRPr="00DC66FC">
        <w:rPr>
          <w:b/>
        </w:rPr>
        <w:t>«10</w:t>
      </w:r>
      <w:r w:rsidR="002D5C25" w:rsidRPr="00DC66FC">
        <w:rPr>
          <w:b/>
        </w:rPr>
        <w:t> </w:t>
      </w:r>
      <w:r w:rsidR="00492720" w:rsidRPr="00DC66FC">
        <w:rPr>
          <w:b/>
        </w:rPr>
        <w:t>– накладная на перемещение в РС»</w:t>
      </w:r>
      <w:r w:rsidR="00492720" w:rsidRPr="00DC66FC">
        <w:t xml:space="preserve"> (либо выбрать в окне, открываемом по нажатию</w:t>
      </w:r>
      <w:r w:rsidRPr="00DC66FC">
        <w:t xml:space="preserve"> клавиши </w:t>
      </w:r>
      <w:r w:rsidR="00492720" w:rsidRPr="00DC66FC">
        <w:rPr>
          <w:b/>
        </w:rPr>
        <w:sym w:font="Symbol" w:char="F05B"/>
      </w:r>
      <w:r w:rsidR="00492720" w:rsidRPr="00DC66FC">
        <w:rPr>
          <w:b/>
        </w:rPr>
        <w:t>F3</w:t>
      </w:r>
      <w:r w:rsidR="00492720" w:rsidRPr="00DC66FC">
        <w:rPr>
          <w:b/>
        </w:rPr>
        <w:sym w:font="Symbol" w:char="F05D"/>
      </w:r>
      <w:r w:rsidRPr="00DC66FC">
        <w:t>).</w:t>
      </w:r>
    </w:p>
    <w:p w:rsidR="00492720" w:rsidRPr="00DC66FC" w:rsidRDefault="00075D80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t>Н</w:t>
      </w:r>
      <w:r w:rsidR="00492720" w:rsidRPr="00DC66FC">
        <w:rPr>
          <w:b/>
        </w:rPr>
        <w:t>омер</w:t>
      </w:r>
      <w:r w:rsidR="00492720" w:rsidRPr="00DC66FC">
        <w:t xml:space="preserve"> создаваемого документа, причем, если дата создаваемого док</w:t>
      </w:r>
      <w:r w:rsidR="00492720" w:rsidRPr="00DC66FC">
        <w:t>у</w:t>
      </w:r>
      <w:r w:rsidR="00492720" w:rsidRPr="00DC66FC">
        <w:t>мента остается той же, что у перемещаемого, то номер его должен обяз</w:t>
      </w:r>
      <w:r w:rsidR="00492720" w:rsidRPr="00DC66FC">
        <w:t>а</w:t>
      </w:r>
      <w:r w:rsidR="00492720" w:rsidRPr="00DC66FC">
        <w:t>тельно от</w:t>
      </w:r>
      <w:r w:rsidRPr="00DC66FC">
        <w:t>личаться.</w:t>
      </w:r>
    </w:p>
    <w:p w:rsidR="00492720" w:rsidRPr="00DC66FC" w:rsidRDefault="00075D80" w:rsidP="00B56DEF">
      <w:pPr>
        <w:pStyle w:val="a2"/>
        <w:numPr>
          <w:ilvl w:val="1"/>
          <w:numId w:val="75"/>
        </w:numPr>
        <w:spacing w:after="120"/>
      </w:pPr>
      <w:r w:rsidRPr="00DC66FC">
        <w:t>П</w:t>
      </w:r>
      <w:r w:rsidR="00492720" w:rsidRPr="00DC66FC">
        <w:t xml:space="preserve">ри необходимости ввести </w:t>
      </w:r>
      <w:r w:rsidR="00492720" w:rsidRPr="00DC66FC">
        <w:rPr>
          <w:b/>
        </w:rPr>
        <w:t>комментарий</w:t>
      </w:r>
      <w:r w:rsidR="00492720" w:rsidRPr="00DC66FC">
        <w:t>.</w:t>
      </w:r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rPr>
          <w:b/>
        </w:rPr>
        <w:t>Распечатать</w:t>
      </w:r>
      <w:r w:rsidRPr="00DC66FC">
        <w:t xml:space="preserve">, установив на него курсор и нажав клавишу </w:t>
      </w:r>
      <w:r w:rsidRPr="00DC66FC">
        <w:rPr>
          <w:b/>
        </w:rPr>
        <w:t>[F2]</w:t>
      </w:r>
      <w:r w:rsidRPr="00DC66FC">
        <w:t>. При этом откроется окно с возможными типами документов для печати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133388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173</w:t>
        </w:r>
      </w:fldSimple>
      <w:r w:rsidRPr="00DC66FC">
        <w:t>)</w:t>
      </w:r>
      <w:r w:rsidR="00CC764D" w:rsidRPr="00DC66FC">
        <w:t>:</w:t>
      </w:r>
    </w:p>
    <w:p w:rsidR="00CC764D" w:rsidRPr="00DC66FC" w:rsidRDefault="000C7217" w:rsidP="00CC764D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52925" cy="5057775"/>
            <wp:effectExtent l="19050" t="0" r="9525" b="0"/>
            <wp:docPr id="144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64D" w:rsidRPr="00DC66FC" w:rsidRDefault="00CC764D" w:rsidP="00CC764D">
      <w:pPr>
        <w:pStyle w:val="aff"/>
      </w:pPr>
      <w:bookmarkStart w:id="430" w:name="_Ref10133388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173</w:t>
      </w:r>
      <w:r w:rsidR="00282BBC">
        <w:rPr>
          <w:noProof/>
        </w:rPr>
        <w:fldChar w:fldCharType="end"/>
      </w:r>
      <w:bookmarkEnd w:id="430"/>
      <w:r w:rsidRPr="00DC66FC">
        <w:t>. Типы документов для печати.</w:t>
      </w:r>
    </w:p>
    <w:p w:rsidR="00492720" w:rsidRPr="00DC66FC" w:rsidRDefault="00492720" w:rsidP="00C30624">
      <w:pPr>
        <w:pStyle w:val="afe"/>
      </w:pPr>
      <w:r w:rsidRPr="00DC66FC">
        <w:t xml:space="preserve">Имеется возможность печати </w:t>
      </w:r>
      <w:r w:rsidRPr="00DC66FC">
        <w:rPr>
          <w:i/>
        </w:rPr>
        <w:t>нескольких</w:t>
      </w:r>
      <w:r w:rsidRPr="00DC66FC">
        <w:t xml:space="preserve"> копий </w:t>
      </w:r>
      <w:r w:rsidRPr="00DC66FC">
        <w:rPr>
          <w:i/>
        </w:rPr>
        <w:t>нескольких</w:t>
      </w:r>
      <w:r w:rsidRPr="00DC66FC">
        <w:t xml:space="preserve"> документов (</w:t>
      </w:r>
      <w:proofErr w:type="gramStart"/>
      <w:r w:rsidRPr="00DC66FC">
        <w:t>см</w:t>
      </w:r>
      <w:proofErr w:type="gramEnd"/>
      <w:r w:rsidRPr="00DC66FC">
        <w:t xml:space="preserve">. подраздел </w:t>
      </w:r>
      <w:fldSimple w:instr=" REF Печать_документов \w \h  \* MERGEFORMAT ">
        <w:r w:rsidR="00E731BA" w:rsidRPr="00DC66FC">
          <w:rPr>
            <w:b/>
          </w:rPr>
          <w:t>3.11.4</w:t>
        </w:r>
      </w:fldSimple>
      <w:r w:rsidRPr="00DC66FC">
        <w:t>).</w:t>
      </w:r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rPr>
          <w:b/>
        </w:rPr>
        <w:t>Отредактировать</w:t>
      </w:r>
      <w:r w:rsidRPr="00DC66FC">
        <w:t xml:space="preserve">, установив на него курсор и нажав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. При этом о</w:t>
      </w:r>
      <w:r w:rsidRPr="00DC66FC">
        <w:t>т</w:t>
      </w:r>
      <w:r w:rsidRPr="00DC66FC">
        <w:t xml:space="preserve">кроется заполненный строками с наименованиями товаров бланк документа, и курсор будет установлен на поле </w:t>
      </w:r>
      <w:r w:rsidRPr="00DC66FC">
        <w:rPr>
          <w:b/>
        </w:rPr>
        <w:t>«Комментарий»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133442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174</w:t>
        </w:r>
      </w:fldSimple>
      <w:r w:rsidRPr="00DC66FC">
        <w:t>).</w:t>
      </w:r>
    </w:p>
    <w:p w:rsidR="00492720" w:rsidRPr="00DC66FC" w:rsidRDefault="0044596F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589017"/>
            <wp:effectExtent l="19050" t="0" r="0" b="0"/>
            <wp:docPr id="12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589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31" w:name="_Ref10133442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174</w:t>
      </w:r>
      <w:r w:rsidR="00282BBC">
        <w:rPr>
          <w:noProof/>
        </w:rPr>
        <w:fldChar w:fldCharType="end"/>
      </w:r>
      <w:bookmarkEnd w:id="431"/>
      <w:r w:rsidRPr="00DC66FC">
        <w:t>. Редактирование документа.</w:t>
      </w:r>
    </w:p>
    <w:p w:rsidR="00492720" w:rsidRPr="00DC66FC" w:rsidRDefault="00492720" w:rsidP="00062742">
      <w:pPr>
        <w:pStyle w:val="afe"/>
        <w:keepNext/>
      </w:pPr>
      <w:r w:rsidRPr="00DC66FC">
        <w:lastRenderedPageBreak/>
        <w:t xml:space="preserve">При повторном нажатии клавиши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курсор перемещается на первую товарную строку документа, и пользователю становятся доступны возможности:</w:t>
      </w:r>
    </w:p>
    <w:p w:rsidR="00492720" w:rsidRPr="00DC66FC" w:rsidRDefault="00492720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sym w:font="Symbol" w:char="F05B"/>
      </w:r>
      <w:r w:rsidR="005D7505" w:rsidRPr="005D7505">
        <w:rPr>
          <w:b/>
        </w:rPr>
        <w:t>&lt;</w:t>
      </w:r>
      <w:r w:rsidR="005D7505">
        <w:rPr>
          <w:b/>
          <w:lang w:val="en-US"/>
        </w:rPr>
        <w:t>F</w:t>
      </w:r>
      <w:r w:rsidR="005D7505" w:rsidRPr="005D7505">
        <w:rPr>
          <w:b/>
        </w:rPr>
        <w:t>3&gt;</w:t>
      </w:r>
      <w:r w:rsidR="005D7505">
        <w:rPr>
          <w:b/>
        </w:rPr>
        <w:t xml:space="preserve"> </w:t>
      </w:r>
      <w:proofErr w:type="spellStart"/>
      <w:r w:rsidR="005D7505">
        <w:rPr>
          <w:b/>
        </w:rPr>
        <w:t>Доб</w:t>
      </w:r>
      <w:proofErr w:type="spellEnd"/>
      <w:r w:rsidR="005D7505">
        <w:rPr>
          <w:b/>
        </w:rPr>
        <w:t>.</w:t>
      </w:r>
      <w:r w:rsidRPr="00DC66FC">
        <w:rPr>
          <w:b/>
        </w:rPr>
        <w:sym w:font="Symbol" w:char="F05D"/>
      </w:r>
      <w:r w:rsidR="00062742" w:rsidRPr="00DC66FC">
        <w:t> </w:t>
      </w:r>
      <w:r w:rsidRPr="00DC66FC">
        <w:t>- добавить строку в д</w:t>
      </w:r>
      <w:r w:rsidR="005D7505">
        <w:t>окумент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219881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175</w:t>
        </w:r>
      </w:fldSimple>
      <w:r w:rsidRPr="00DC66FC">
        <w:t>).</w:t>
      </w:r>
    </w:p>
    <w:p w:rsidR="00492720" w:rsidRPr="00DC66FC" w:rsidRDefault="008A483D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63900"/>
            <wp:effectExtent l="19050" t="0" r="0" b="0"/>
            <wp:docPr id="128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32" w:name="_Ref10219881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175</w:t>
      </w:r>
      <w:r w:rsidR="00282BBC">
        <w:rPr>
          <w:noProof/>
        </w:rPr>
        <w:fldChar w:fldCharType="end"/>
      </w:r>
      <w:bookmarkEnd w:id="432"/>
      <w:r w:rsidRPr="00DC66FC">
        <w:t>. Добавление строки в документ.</w:t>
      </w:r>
    </w:p>
    <w:p w:rsidR="007F6041" w:rsidRPr="007F6041" w:rsidRDefault="00647E31" w:rsidP="007F6041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062742" w:rsidRPr="00DC66FC" w:rsidRDefault="00062742" w:rsidP="00062742"/>
    <w:p w:rsidR="00492720" w:rsidRDefault="00492720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sym w:font="Symbol" w:char="F05B"/>
      </w:r>
      <w:r w:rsidR="00DB2D87" w:rsidRPr="0064051E">
        <w:rPr>
          <w:b/>
        </w:rPr>
        <w:t>&lt;</w:t>
      </w:r>
      <w:r w:rsidRPr="00DC66FC">
        <w:rPr>
          <w:b/>
          <w:lang w:val="en-US"/>
        </w:rPr>
        <w:t>F</w:t>
      </w:r>
      <w:r w:rsidRPr="00DC66FC">
        <w:rPr>
          <w:b/>
        </w:rPr>
        <w:t>4</w:t>
      </w:r>
      <w:r w:rsidR="00DB2D87" w:rsidRPr="0064051E">
        <w:rPr>
          <w:b/>
        </w:rPr>
        <w:t>&gt; Сводка</w:t>
      </w:r>
      <w:r w:rsidRPr="00DC66FC">
        <w:rPr>
          <w:b/>
        </w:rPr>
        <w:sym w:font="Symbol" w:char="F05D"/>
      </w:r>
      <w:r w:rsidR="00062742" w:rsidRPr="00DC66FC">
        <w:t> </w:t>
      </w:r>
      <w:r w:rsidRPr="00DC66FC">
        <w:t>- получить сводные данные по документу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219906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176</w:t>
        </w:r>
      </w:fldSimple>
      <w:r w:rsidRPr="00DC66FC">
        <w:t>).</w:t>
      </w:r>
    </w:p>
    <w:p w:rsidR="007F6041" w:rsidRPr="00DC66FC" w:rsidRDefault="007F6041" w:rsidP="00B56DEF">
      <w:pPr>
        <w:pStyle w:val="a2"/>
        <w:numPr>
          <w:ilvl w:val="1"/>
          <w:numId w:val="75"/>
        </w:numPr>
        <w:spacing w:after="120"/>
      </w:pPr>
      <w:r w:rsidRPr="007F6041">
        <w:rPr>
          <w:b/>
        </w:rPr>
        <w:t>[&lt;</w:t>
      </w:r>
      <w:r>
        <w:rPr>
          <w:b/>
          <w:lang w:val="en-US"/>
        </w:rPr>
        <w:t>Enter</w:t>
      </w:r>
      <w:proofErr w:type="gramStart"/>
      <w:r w:rsidRPr="007F6041">
        <w:rPr>
          <w:b/>
        </w:rPr>
        <w:t xml:space="preserve">&gt; </w:t>
      </w:r>
      <w:r>
        <w:rPr>
          <w:b/>
        </w:rPr>
        <w:t>Р</w:t>
      </w:r>
      <w:proofErr w:type="gramEnd"/>
      <w:r w:rsidRPr="007F6041">
        <w:rPr>
          <w:b/>
        </w:rPr>
        <w:t>ед.]</w:t>
      </w:r>
      <w:r>
        <w:rPr>
          <w:b/>
        </w:rPr>
        <w:t xml:space="preserve"> </w:t>
      </w:r>
      <w:r w:rsidRPr="007F6041">
        <w:t xml:space="preserve">– редактировать </w:t>
      </w:r>
      <w:r>
        <w:t>строки в документе.</w:t>
      </w:r>
    </w:p>
    <w:p w:rsidR="00492720" w:rsidRPr="00DC66FC" w:rsidRDefault="00A81319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30566"/>
            <wp:effectExtent l="19050" t="0" r="0" b="0"/>
            <wp:docPr id="129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33" w:name="_Ref10219906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176</w:t>
      </w:r>
      <w:r w:rsidR="00282BBC">
        <w:rPr>
          <w:noProof/>
        </w:rPr>
        <w:fldChar w:fldCharType="end"/>
      </w:r>
      <w:bookmarkEnd w:id="433"/>
      <w:r w:rsidRPr="00DC66FC">
        <w:t>. Сводка по документу.</w:t>
      </w:r>
    </w:p>
    <w:p w:rsidR="00492720" w:rsidRPr="00DC66FC" w:rsidRDefault="00492720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8]</w:t>
      </w:r>
      <w:r w:rsidR="00062742" w:rsidRPr="00DC66FC">
        <w:t> </w:t>
      </w:r>
      <w:r w:rsidRPr="00DC66FC">
        <w:t>– удалить товарную строку из документа.</w:t>
      </w:r>
    </w:p>
    <w:p w:rsidR="00492720" w:rsidRPr="00DC66FC" w:rsidRDefault="00492720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="003714F7">
        <w:rPr>
          <w:b/>
        </w:rPr>
        <w:t>6</w:t>
      </w:r>
      <w:r w:rsidRPr="00DC66FC">
        <w:rPr>
          <w:b/>
        </w:rPr>
        <w:t>]</w:t>
      </w:r>
      <w:r w:rsidR="003714F7">
        <w:t xml:space="preserve"> </w:t>
      </w:r>
      <w:r w:rsidRPr="00DC66FC">
        <w:t xml:space="preserve">– </w:t>
      </w:r>
      <w:r w:rsidR="003714F7">
        <w:t xml:space="preserve">добавить </w:t>
      </w:r>
      <w:r w:rsidR="003714F7" w:rsidRPr="003714F7">
        <w:t>к</w:t>
      </w:r>
      <w:r w:rsidRPr="003714F7">
        <w:t>омментарий.</w:t>
      </w:r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t xml:space="preserve">При нахождении курсора в поле </w:t>
      </w:r>
      <w:r w:rsidRPr="00DC66FC">
        <w:rPr>
          <w:b/>
        </w:rPr>
        <w:t>«Комментарий»</w:t>
      </w:r>
      <w:r w:rsidRPr="00DC66FC">
        <w:t xml:space="preserve"> с документом можно выполнить следующие действия:</w:t>
      </w:r>
    </w:p>
    <w:p w:rsidR="00492720" w:rsidRPr="00DC66FC" w:rsidRDefault="00492720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lastRenderedPageBreak/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="00541C51" w:rsidRPr="00DC66FC">
        <w:t> </w:t>
      </w:r>
      <w:r w:rsidRPr="00DC66FC">
        <w:t>– распечатать в различных формах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219956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177</w:t>
        </w:r>
      </w:fldSimple>
      <w:r w:rsidRPr="00DC66FC">
        <w:t>).</w:t>
      </w:r>
    </w:p>
    <w:p w:rsidR="00492720" w:rsidRPr="00DC66FC" w:rsidRDefault="00C55C75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4352925" cy="5114925"/>
            <wp:effectExtent l="19050" t="0" r="9525" b="0"/>
            <wp:docPr id="131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34" w:name="_Ref10219956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177</w:t>
      </w:r>
      <w:r w:rsidR="00282BBC">
        <w:rPr>
          <w:noProof/>
        </w:rPr>
        <w:fldChar w:fldCharType="end"/>
      </w:r>
      <w:bookmarkEnd w:id="434"/>
      <w:r w:rsidRPr="00DC66FC">
        <w:t>. Распечатка документа.</w:t>
      </w:r>
    </w:p>
    <w:p w:rsidR="00492720" w:rsidRPr="00DC66FC" w:rsidRDefault="00492720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6]</w:t>
      </w:r>
      <w:r w:rsidR="00541C51" w:rsidRPr="00DC66FC">
        <w:t> </w:t>
      </w:r>
      <w:r w:rsidRPr="00DC66FC">
        <w:t>– изменить номер</w:t>
      </w:r>
      <w:r w:rsidR="001B3895">
        <w:t>/дату</w:t>
      </w:r>
      <w:r w:rsidRPr="00DC66FC">
        <w:t xml:space="preserve"> документа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219973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178</w:t>
        </w:r>
      </w:fldSimple>
      <w:r w:rsidRPr="00DC66FC">
        <w:t>).</w:t>
      </w:r>
    </w:p>
    <w:p w:rsidR="00492720" w:rsidRPr="00DC66FC" w:rsidRDefault="00FC2163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15855"/>
            <wp:effectExtent l="19050" t="0" r="0" b="0"/>
            <wp:docPr id="132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1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35" w:name="_Ref10219973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178</w:t>
      </w:r>
      <w:r w:rsidR="00282BBC">
        <w:rPr>
          <w:noProof/>
        </w:rPr>
        <w:fldChar w:fldCharType="end"/>
      </w:r>
      <w:bookmarkEnd w:id="435"/>
      <w:r w:rsidRPr="00DC66FC">
        <w:t>. Переименование документа.</w:t>
      </w:r>
    </w:p>
    <w:p w:rsidR="00492720" w:rsidRPr="00DC66FC" w:rsidRDefault="00492720" w:rsidP="00B56DEF">
      <w:pPr>
        <w:pStyle w:val="a2"/>
        <w:numPr>
          <w:ilvl w:val="1"/>
          <w:numId w:val="75"/>
        </w:numPr>
        <w:spacing w:after="120"/>
      </w:pPr>
      <w:r w:rsidRPr="00DC66FC">
        <w:rPr>
          <w:b/>
        </w:rPr>
        <w:lastRenderedPageBreak/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7]</w:t>
      </w:r>
      <w:r w:rsidR="00541C51" w:rsidRPr="00DC66FC">
        <w:t> </w:t>
      </w:r>
      <w:r w:rsidRPr="00DC66FC">
        <w:t>– просмотреть историю редактирования документа.</w:t>
      </w:r>
      <w:r w:rsidR="007C2B26" w:rsidRPr="00DC66FC">
        <w:t xml:space="preserve"> </w:t>
      </w:r>
      <w:r w:rsidRPr="00DC66FC">
        <w:t>В истории р</w:t>
      </w:r>
      <w:r w:rsidRPr="00DC66FC">
        <w:t>е</w:t>
      </w:r>
      <w:r w:rsidRPr="00DC66FC">
        <w:t>дактирования документа отображаются дата и время ввода и удаления строк с медикаментами в этот документ, а также дата и время внесения последних изменений.</w:t>
      </w:r>
    </w:p>
    <w:p w:rsidR="00492720" w:rsidRPr="00DC66FC" w:rsidRDefault="004C2D08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965032"/>
            <wp:effectExtent l="19050" t="0" r="0" b="0"/>
            <wp:docPr id="133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65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36" w:name="_Ref10169162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179</w:t>
      </w:r>
      <w:r w:rsidR="00282BBC">
        <w:rPr>
          <w:noProof/>
        </w:rPr>
        <w:fldChar w:fldCharType="end"/>
      </w:r>
      <w:bookmarkEnd w:id="436"/>
      <w:r w:rsidRPr="00DC66FC">
        <w:t>. История редактирования документа.</w:t>
      </w:r>
    </w:p>
    <w:p w:rsidR="00492720" w:rsidRPr="00DC66FC" w:rsidRDefault="00492720" w:rsidP="00F41A57">
      <w:pPr>
        <w:pStyle w:val="a"/>
        <w:numPr>
          <w:ilvl w:val="0"/>
          <w:numId w:val="154"/>
        </w:numPr>
      </w:pPr>
      <w:r w:rsidRPr="00DC66FC">
        <w:t xml:space="preserve">При нахождении курсора </w:t>
      </w:r>
      <w:r w:rsidRPr="00DC66FC">
        <w:rPr>
          <w:b/>
        </w:rPr>
        <w:t>на товарной строке документа</w:t>
      </w:r>
      <w:r w:rsidRPr="00DC66FC">
        <w:t xml:space="preserve"> после нажатия клавиши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имеются возможности:</w:t>
      </w:r>
    </w:p>
    <w:p w:rsidR="00492720" w:rsidRPr="00DC66FC" w:rsidRDefault="003725C8" w:rsidP="00B56DEF">
      <w:pPr>
        <w:pStyle w:val="a2"/>
        <w:numPr>
          <w:ilvl w:val="1"/>
          <w:numId w:val="75"/>
        </w:numPr>
        <w:spacing w:after="120"/>
      </w:pPr>
      <w:r w:rsidRPr="00DC66FC">
        <w:t>И</w:t>
      </w:r>
      <w:r w:rsidR="00492720" w:rsidRPr="00DC66FC">
        <w:t>зменить количество уже введенных медикаментов</w:t>
      </w:r>
      <w:r w:rsidR="00DE3E17" w:rsidRPr="00DC66FC">
        <w:t xml:space="preserve"> по нажатию клавиши </w:t>
      </w:r>
      <w:r w:rsidR="00DE3E17" w:rsidRPr="00DC66FC">
        <w:rPr>
          <w:b/>
        </w:rPr>
        <w:t>[</w:t>
      </w:r>
      <w:r w:rsidR="00DE3E17" w:rsidRPr="00DC66FC">
        <w:rPr>
          <w:b/>
          <w:lang w:val="en-US"/>
        </w:rPr>
        <w:t>Enter</w:t>
      </w:r>
      <w:r w:rsidR="00DE3E17" w:rsidRPr="00DC66FC">
        <w:rPr>
          <w:b/>
        </w:rPr>
        <w:t>]</w:t>
      </w:r>
      <w:r w:rsidR="00492720" w:rsidRPr="00DC66FC">
        <w:t xml:space="preserve"> (см. </w:t>
      </w:r>
      <w:fldSimple w:instr=" REF _Ref118094516 \h  \* MERGEFORMAT ">
        <w:r w:rsidR="00E731BA" w:rsidRPr="00DC66FC">
          <w:t>Рисунок 180</w:t>
        </w:r>
      </w:fldSimple>
      <w:r w:rsidR="00492720" w:rsidRPr="00DC66FC">
        <w:t>)</w:t>
      </w:r>
      <w:r w:rsidR="00E36096" w:rsidRPr="00DC66FC">
        <w:t>.</w:t>
      </w:r>
    </w:p>
    <w:p w:rsidR="00541C51" w:rsidRPr="00DC66FC" w:rsidRDefault="00AC130B" w:rsidP="00541C51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329182"/>
            <wp:effectExtent l="19050" t="0" r="0" b="0"/>
            <wp:docPr id="135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329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C51" w:rsidRPr="00DC66FC" w:rsidRDefault="00541C51" w:rsidP="00541C51">
      <w:pPr>
        <w:pStyle w:val="aff"/>
      </w:pPr>
      <w:bookmarkStart w:id="437" w:name="_Ref11809451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180</w:t>
      </w:r>
      <w:r w:rsidR="00282BBC">
        <w:rPr>
          <w:noProof/>
        </w:rPr>
        <w:fldChar w:fldCharType="end"/>
      </w:r>
      <w:bookmarkEnd w:id="437"/>
      <w:r w:rsidRPr="00DC66FC">
        <w:t>. Редактирование количества товара.</w:t>
      </w:r>
    </w:p>
    <w:p w:rsidR="00492720" w:rsidRPr="00DC66FC" w:rsidRDefault="003725C8" w:rsidP="00B56DEF">
      <w:pPr>
        <w:pStyle w:val="a2"/>
        <w:numPr>
          <w:ilvl w:val="1"/>
          <w:numId w:val="75"/>
        </w:numPr>
        <w:spacing w:after="120"/>
      </w:pPr>
      <w:r w:rsidRPr="00DC66FC">
        <w:t>О</w:t>
      </w:r>
      <w:r w:rsidR="00492720" w:rsidRPr="00DC66FC">
        <w:t>тредактировать реквизиты партии</w:t>
      </w:r>
      <w:r w:rsidR="004C5976" w:rsidRPr="00DC66FC">
        <w:t xml:space="preserve">, нажав клавишу </w:t>
      </w:r>
      <w:r w:rsidR="004C5976" w:rsidRPr="00DC66FC">
        <w:rPr>
          <w:b/>
        </w:rPr>
        <w:t>[F7]</w:t>
      </w:r>
      <w:r w:rsidR="00492720" w:rsidRPr="00DC66FC">
        <w:t xml:space="preserve"> (см. </w:t>
      </w:r>
      <w:fldSimple w:instr=" REF _Ref118094630 \h  \* MERGEFORMAT ">
        <w:r w:rsidR="00E731BA" w:rsidRPr="00DC66FC">
          <w:t>Рисунок 181</w:t>
        </w:r>
      </w:fldSimple>
      <w:r w:rsidR="00492720" w:rsidRPr="00DC66FC">
        <w:t>)</w:t>
      </w:r>
      <w:r w:rsidR="00E36096" w:rsidRPr="00DC66FC">
        <w:t>.</w:t>
      </w:r>
    </w:p>
    <w:p w:rsidR="00541C51" w:rsidRPr="00DC66FC" w:rsidRDefault="00C519E4" w:rsidP="00541C51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5118567"/>
            <wp:effectExtent l="19050" t="0" r="0" b="0"/>
            <wp:docPr id="141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18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C51" w:rsidRPr="00DC66FC" w:rsidRDefault="00541C51" w:rsidP="00541C51">
      <w:pPr>
        <w:pStyle w:val="aff"/>
      </w:pPr>
      <w:bookmarkStart w:id="438" w:name="_Ref118094630"/>
      <w:r w:rsidRPr="00DC66FC">
        <w:t xml:space="preserve">Рисунок </w:t>
      </w:r>
      <w:r w:rsidR="00282BBC" w:rsidRPr="00DC66FC">
        <w:fldChar w:fldCharType="begin"/>
      </w:r>
      <w:r w:rsidR="00C5658F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181</w:t>
      </w:r>
      <w:r w:rsidR="00282BBC" w:rsidRPr="00DC66FC">
        <w:fldChar w:fldCharType="end"/>
      </w:r>
      <w:bookmarkEnd w:id="438"/>
      <w:r w:rsidRPr="00DC66FC">
        <w:t>. Редактирование реквизитов партии.</w:t>
      </w:r>
    </w:p>
    <w:p w:rsidR="00492720" w:rsidRPr="00DC66FC" w:rsidRDefault="003725C8" w:rsidP="00B56DEF">
      <w:pPr>
        <w:pStyle w:val="a2"/>
        <w:numPr>
          <w:ilvl w:val="1"/>
          <w:numId w:val="75"/>
        </w:numPr>
        <w:spacing w:after="120"/>
      </w:pPr>
      <w:r w:rsidRPr="00DC66FC">
        <w:t>О</w:t>
      </w:r>
      <w:r w:rsidR="00492720" w:rsidRPr="00DC66FC">
        <w:t xml:space="preserve">тредактировать </w:t>
      </w:r>
      <w:proofErr w:type="gramStart"/>
      <w:r w:rsidR="00492720" w:rsidRPr="00DC66FC">
        <w:t>комментарий строки</w:t>
      </w:r>
      <w:proofErr w:type="gramEnd"/>
      <w:r w:rsidR="00492720" w:rsidRPr="00DC66FC">
        <w:t xml:space="preserve">, нажав клавишу </w:t>
      </w:r>
      <w:r w:rsidR="00492720" w:rsidRPr="00DC66FC">
        <w:rPr>
          <w:b/>
        </w:rPr>
        <w:t>[F6]</w:t>
      </w:r>
      <w:r w:rsidR="00492720" w:rsidRPr="00DC66FC">
        <w:t>.</w:t>
      </w:r>
    </w:p>
    <w:p w:rsidR="00492720" w:rsidRPr="00DC66FC" w:rsidRDefault="00492720" w:rsidP="008B0A92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Редактирование документов </w:t>
      </w:r>
      <w:r w:rsidRPr="00DC66FC">
        <w:rPr>
          <w:u w:val="single"/>
        </w:rPr>
        <w:t>в закрытом периоде</w:t>
      </w:r>
      <w:r w:rsidRPr="00DC66FC">
        <w:t xml:space="preserve"> </w:t>
      </w:r>
      <w:r w:rsidRPr="00DC66FC">
        <w:rPr>
          <w:b/>
          <w:i/>
          <w:u w:val="single"/>
        </w:rPr>
        <w:t>невозможно</w:t>
      </w:r>
      <w:r w:rsidRPr="00DC66FC">
        <w:t>.</w:t>
      </w:r>
    </w:p>
    <w:p w:rsidR="002E1C9B" w:rsidRPr="00DC66FC" w:rsidRDefault="002E1C9B" w:rsidP="008B0A92"/>
    <w:p w:rsidR="00492720" w:rsidRPr="00DC66FC" w:rsidRDefault="00492720" w:rsidP="008B0A92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Редактирование </w:t>
      </w:r>
      <w:r w:rsidRPr="00DC66FC">
        <w:rPr>
          <w:u w:val="single"/>
        </w:rPr>
        <w:t>импортированных</w:t>
      </w:r>
      <w:r w:rsidRPr="00DC66FC">
        <w:t xml:space="preserve"> документов прихода от </w:t>
      </w:r>
      <w:r w:rsidR="003725C8" w:rsidRPr="00DC66FC">
        <w:t>поста</w:t>
      </w:r>
      <w:r w:rsidR="003725C8" w:rsidRPr="00DC66FC">
        <w:t>в</w:t>
      </w:r>
      <w:r w:rsidR="003725C8" w:rsidRPr="00DC66FC">
        <w:t>щика</w:t>
      </w:r>
      <w:r w:rsidRPr="00DC66FC">
        <w:t xml:space="preserve"> </w:t>
      </w:r>
      <w:r w:rsidRPr="00DC66FC">
        <w:rPr>
          <w:b/>
        </w:rPr>
        <w:t>нев</w:t>
      </w:r>
      <w:r w:rsidR="00013CB2" w:rsidRPr="00DC66FC">
        <w:rPr>
          <w:b/>
        </w:rPr>
        <w:t>озможно</w:t>
      </w:r>
      <w:r w:rsidR="00013CB2" w:rsidRPr="00DC66FC">
        <w:t xml:space="preserve">, а </w:t>
      </w:r>
      <w:r w:rsidR="00013CB2" w:rsidRPr="00DC66FC">
        <w:rPr>
          <w:u w:val="single"/>
        </w:rPr>
        <w:t>введенных «вручную»</w:t>
      </w:r>
      <w:r w:rsidR="008B0A92" w:rsidRPr="00DC66FC">
        <w:t> </w:t>
      </w:r>
      <w:r w:rsidRPr="00DC66FC">
        <w:t xml:space="preserve">- </w:t>
      </w:r>
      <w:r w:rsidRPr="00DC66FC">
        <w:rPr>
          <w:b/>
        </w:rPr>
        <w:t>можно</w:t>
      </w:r>
      <w:r w:rsidRPr="00DC66FC">
        <w:t>.</w:t>
      </w:r>
    </w:p>
    <w:p w:rsidR="002E1C9B" w:rsidRPr="00DC66FC" w:rsidRDefault="002E1C9B" w:rsidP="004B30CB">
      <w:pPr>
        <w:pStyle w:val="a4"/>
      </w:pPr>
    </w:p>
    <w:p w:rsidR="00492720" w:rsidRPr="00DC66FC" w:rsidRDefault="00492720" w:rsidP="005131FB">
      <w:pPr>
        <w:pStyle w:val="3"/>
      </w:pPr>
      <w:bookmarkStart w:id="439" w:name="_Toc172550175"/>
      <w:r w:rsidRPr="00DC66FC">
        <w:t>Документы по типу</w:t>
      </w:r>
      <w:bookmarkEnd w:id="439"/>
    </w:p>
    <w:p w:rsidR="00492720" w:rsidRPr="00DC66FC" w:rsidRDefault="00492720" w:rsidP="004B30CB">
      <w:pPr>
        <w:pStyle w:val="a4"/>
      </w:pPr>
      <w:r w:rsidRPr="00DC66FC">
        <w:t xml:space="preserve">Для работы с документами определенного типа необходимо вызвать пункт меню </w:t>
      </w:r>
      <w:r w:rsidRPr="00DC66FC">
        <w:rPr>
          <w:b/>
        </w:rPr>
        <w:t>«Склад</w:t>
      </w:r>
      <w:r w:rsidR="00226333" w:rsidRPr="00DC66FC">
        <w:rPr>
          <w:b/>
        </w:rPr>
        <w:t> </w:t>
      </w:r>
      <w:r w:rsidRPr="00DC66FC">
        <w:rPr>
          <w:b/>
        </w:rPr>
        <w:sym w:font="Symbol" w:char="F0DE"/>
      </w:r>
      <w:r w:rsidR="005A0B6C" w:rsidRPr="00DC66FC">
        <w:rPr>
          <w:b/>
        </w:rPr>
        <w:t xml:space="preserve"> </w:t>
      </w:r>
      <w:r w:rsidRPr="00DC66FC">
        <w:rPr>
          <w:b/>
        </w:rPr>
        <w:t>Документы</w:t>
      </w:r>
      <w:r w:rsidR="00226333" w:rsidRPr="00DC66FC">
        <w:rPr>
          <w:b/>
        </w:rPr>
        <w:t> </w:t>
      </w:r>
      <w:r w:rsidRPr="00DC66FC">
        <w:rPr>
          <w:b/>
        </w:rPr>
        <w:sym w:font="Symbol" w:char="F0DE"/>
      </w:r>
      <w:r w:rsidR="005A0B6C" w:rsidRPr="00DC66FC">
        <w:rPr>
          <w:b/>
        </w:rPr>
        <w:t xml:space="preserve"> </w:t>
      </w:r>
      <w:r w:rsidRPr="00DC66FC">
        <w:rPr>
          <w:b/>
        </w:rPr>
        <w:t>Редактирование документа</w:t>
      </w:r>
      <w:r w:rsidR="00226333" w:rsidRPr="00DC66FC">
        <w:rPr>
          <w:b/>
        </w:rPr>
        <w:t> </w:t>
      </w:r>
      <w:r w:rsidRPr="00DC66FC">
        <w:rPr>
          <w:b/>
        </w:rPr>
        <w:sym w:font="Symbol" w:char="F0DE"/>
      </w:r>
      <w:r w:rsidR="005A0B6C" w:rsidRPr="00DC66FC">
        <w:rPr>
          <w:b/>
        </w:rPr>
        <w:t xml:space="preserve"> </w:t>
      </w:r>
      <w:r w:rsidRPr="00DC66FC">
        <w:rPr>
          <w:b/>
        </w:rPr>
        <w:t>Документы по типу»</w:t>
      </w:r>
      <w:r w:rsidRPr="00DC66FC">
        <w:t>.</w:t>
      </w:r>
    </w:p>
    <w:p w:rsidR="002E1C9B" w:rsidRPr="00DC66FC" w:rsidRDefault="00C76968" w:rsidP="004B30CB">
      <w:pPr>
        <w:pStyle w:val="a4"/>
      </w:pPr>
      <w:r w:rsidRPr="00DC66FC">
        <w:t xml:space="preserve">Для выбора типа документа можно использовать клавишу </w:t>
      </w:r>
      <w:r w:rsidRPr="00DC66FC">
        <w:rPr>
          <w:b/>
        </w:rPr>
        <w:t>[F3]</w:t>
      </w:r>
      <w:r w:rsidRPr="00DC66FC">
        <w:t>, когда курсор устано</w:t>
      </w:r>
      <w:r w:rsidRPr="00DC66FC">
        <w:t>в</w:t>
      </w:r>
      <w:r w:rsidRPr="00DC66FC">
        <w:t>лен на первом поле в окне ввода типа документа и задания интервала дат (</w:t>
      </w:r>
      <w:proofErr w:type="gramStart"/>
      <w:r w:rsidRPr="00DC66FC">
        <w:t>см</w:t>
      </w:r>
      <w:proofErr w:type="gramEnd"/>
      <w:r w:rsidRPr="00DC66FC">
        <w:t>.</w:t>
      </w:r>
      <w:r w:rsidR="002540A3" w:rsidRPr="00DC66FC">
        <w:t xml:space="preserve"> </w:t>
      </w:r>
      <w:fldSimple w:instr=" REF _Ref9580421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182</w:t>
        </w:r>
      </w:fldSimple>
      <w:r w:rsidRPr="00DC66FC">
        <w:t>).</w:t>
      </w:r>
    </w:p>
    <w:p w:rsidR="00226333" w:rsidRPr="00DC66FC" w:rsidRDefault="00381085" w:rsidP="00226333">
      <w:pPr>
        <w:pStyle w:val="af1"/>
        <w:rPr>
          <w:lang w:val="en-US"/>
        </w:rPr>
      </w:pPr>
      <w:r>
        <w:rPr>
          <w:bCs w:val="0"/>
          <w:noProof/>
        </w:rPr>
        <w:lastRenderedPageBreak/>
        <w:drawing>
          <wp:inline distT="0" distB="0" distL="0" distR="0">
            <wp:extent cx="6119495" cy="2952668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2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333" w:rsidRPr="00DC66FC" w:rsidRDefault="00226333" w:rsidP="00226333">
      <w:pPr>
        <w:pStyle w:val="aff"/>
      </w:pPr>
      <w:bookmarkStart w:id="440" w:name="_Ref9580421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182</w:t>
      </w:r>
      <w:r w:rsidR="00282BBC">
        <w:rPr>
          <w:noProof/>
        </w:rPr>
        <w:fldChar w:fldCharType="end"/>
      </w:r>
      <w:bookmarkEnd w:id="440"/>
      <w:r w:rsidRPr="00DC66FC">
        <w:t>. Выбор типа документов и ввод интервала дат.</w:t>
      </w:r>
    </w:p>
    <w:p w:rsidR="00C76968" w:rsidRPr="00DC66FC" w:rsidRDefault="00C76968" w:rsidP="004B30CB">
      <w:pPr>
        <w:pStyle w:val="a4"/>
      </w:pPr>
      <w:r w:rsidRPr="00DC66FC">
        <w:t>После ввода типа документа и задания интервала дат, на экране открывается окно со списком документов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4228 \h  \* MERGEFORMAT ">
        <w:r w:rsidR="00E731BA" w:rsidRPr="00DC66FC">
          <w:t>Рисунок 183</w:t>
        </w:r>
      </w:fldSimple>
      <w:r w:rsidRPr="00DC66FC">
        <w:t>).</w:t>
      </w:r>
    </w:p>
    <w:p w:rsidR="00492720" w:rsidRPr="00DC66FC" w:rsidRDefault="0093746D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382085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38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41" w:name="_Ref9580422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183</w:t>
      </w:r>
      <w:r w:rsidR="00282BBC">
        <w:rPr>
          <w:noProof/>
        </w:rPr>
        <w:fldChar w:fldCharType="end"/>
      </w:r>
      <w:bookmarkEnd w:id="441"/>
      <w:r w:rsidRPr="00DC66FC">
        <w:t>. Список документов одного типа.</w:t>
      </w:r>
    </w:p>
    <w:p w:rsidR="00492720" w:rsidRPr="00DC66FC" w:rsidRDefault="00492720" w:rsidP="00226333">
      <w:pPr>
        <w:pStyle w:val="a4"/>
        <w:keepNext/>
      </w:pPr>
      <w:r w:rsidRPr="00DC66FC">
        <w:t>С документом из списка можно выполнить действия, определяемые «горячими» кл</w:t>
      </w:r>
      <w:r w:rsidRPr="00DC66FC">
        <w:t>а</w:t>
      </w:r>
      <w:r w:rsidRPr="00DC66FC">
        <w:t>вишами, указанными в нижней строке экрана:</w:t>
      </w:r>
    </w:p>
    <w:p w:rsidR="00492720" w:rsidRPr="00DC66FC" w:rsidRDefault="00226333" w:rsidP="00F41A57">
      <w:pPr>
        <w:pStyle w:val="a"/>
        <w:numPr>
          <w:ilvl w:val="0"/>
          <w:numId w:val="154"/>
        </w:numPr>
      </w:pPr>
      <w:r w:rsidRPr="00DC66FC">
        <w:t xml:space="preserve">Клавиша </w:t>
      </w:r>
      <w:r w:rsidR="00492720" w:rsidRPr="00DC66FC">
        <w:rPr>
          <w:b/>
        </w:rPr>
        <w:t>[</w:t>
      </w:r>
      <w:proofErr w:type="spellStart"/>
      <w:r w:rsidR="00492720" w:rsidRPr="00DC66FC">
        <w:rPr>
          <w:b/>
        </w:rPr>
        <w:t>Enter</w:t>
      </w:r>
      <w:proofErr w:type="spellEnd"/>
      <w:r w:rsidR="00492720" w:rsidRPr="00DC66FC">
        <w:rPr>
          <w:b/>
        </w:rPr>
        <w:t>]</w:t>
      </w:r>
      <w:r w:rsidRPr="00DC66FC">
        <w:t> </w:t>
      </w:r>
      <w:r w:rsidR="00492720" w:rsidRPr="00DC66FC">
        <w:t>– редактирование (аналогично описанному выше способу)</w:t>
      </w:r>
      <w:r w:rsidR="00E36096" w:rsidRPr="00DC66FC">
        <w:t>.</w:t>
      </w:r>
    </w:p>
    <w:p w:rsidR="003542A0" w:rsidRPr="00DC66FC" w:rsidRDefault="003542A0" w:rsidP="003542A0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Предупреждение</w:t>
      </w:r>
      <w:r w:rsidRPr="00DC66FC">
        <w:t>:</w:t>
      </w:r>
      <w:r w:rsidRPr="00DC66FC">
        <w:tab/>
        <w:t>Серии товара проверяются на «</w:t>
      </w:r>
      <w:proofErr w:type="spellStart"/>
      <w:r w:rsidRPr="00DC66FC">
        <w:t>забраковку</w:t>
      </w:r>
      <w:proofErr w:type="spellEnd"/>
      <w:r w:rsidRPr="00DC66FC">
        <w:t>». Если серия совпадает с одной из «забракованных», появится предупреждение о данном факте.</w:t>
      </w:r>
    </w:p>
    <w:p w:rsidR="00492720" w:rsidRPr="00DC66FC" w:rsidRDefault="00226333" w:rsidP="00F41A57">
      <w:pPr>
        <w:pStyle w:val="a"/>
        <w:numPr>
          <w:ilvl w:val="0"/>
          <w:numId w:val="154"/>
        </w:numPr>
      </w:pPr>
      <w:r w:rsidRPr="00DC66FC">
        <w:t xml:space="preserve">Клавиша </w:t>
      </w:r>
      <w:r w:rsidR="00492720" w:rsidRPr="00DC66FC">
        <w:rPr>
          <w:b/>
        </w:rPr>
        <w:t>[F2]</w:t>
      </w:r>
      <w:r w:rsidRPr="00DC66FC">
        <w:t> </w:t>
      </w:r>
      <w:r w:rsidR="00492720" w:rsidRPr="00DC66FC">
        <w:t>– распечатка (аналогично описанному выше способу)</w:t>
      </w:r>
      <w:r w:rsidR="00E36096" w:rsidRPr="00DC66FC">
        <w:t>.</w:t>
      </w:r>
    </w:p>
    <w:p w:rsidR="00492720" w:rsidRPr="00DC66FC" w:rsidRDefault="00C47BA8" w:rsidP="00F41A57">
      <w:pPr>
        <w:pStyle w:val="a"/>
        <w:numPr>
          <w:ilvl w:val="0"/>
          <w:numId w:val="154"/>
        </w:numPr>
      </w:pPr>
      <w:r w:rsidRPr="00DC66FC">
        <w:t xml:space="preserve">Клавиша </w:t>
      </w:r>
      <w:r w:rsidR="00492720" w:rsidRPr="00DC66FC">
        <w:rPr>
          <w:b/>
        </w:rPr>
        <w:t>[F8]</w:t>
      </w:r>
      <w:r w:rsidRPr="00DC66FC">
        <w:t> </w:t>
      </w:r>
      <w:r w:rsidR="00492720" w:rsidRPr="00DC66FC">
        <w:t>– распечатка экрана, то есть всего списка</w:t>
      </w:r>
      <w:r w:rsidR="00E36096" w:rsidRPr="00DC66FC">
        <w:t>.</w:t>
      </w:r>
    </w:p>
    <w:p w:rsidR="00C47BA8" w:rsidRPr="00DC66FC" w:rsidRDefault="00C47BA8" w:rsidP="00C47BA8">
      <w:pPr>
        <w:pStyle w:val="afa"/>
        <w:tabs>
          <w:tab w:val="clear" w:pos="1701"/>
          <w:tab w:val="left" w:pos="2520"/>
        </w:tabs>
        <w:ind w:left="2520" w:hanging="2520"/>
        <w:rPr>
          <w:u w:val="single"/>
        </w:rPr>
      </w:pPr>
      <w:r w:rsidRPr="00DC66FC">
        <w:rPr>
          <w:b/>
          <w:u w:val="single"/>
        </w:rPr>
        <w:t>Важное замечание</w:t>
      </w:r>
      <w:r w:rsidRPr="00DC66FC">
        <w:t>:</w:t>
      </w:r>
      <w:r w:rsidRPr="00DC66FC">
        <w:tab/>
        <w:t xml:space="preserve">Список сразу отправляется на принтер </w:t>
      </w:r>
      <w:r w:rsidRPr="00DC66FC">
        <w:rPr>
          <w:u w:val="single"/>
        </w:rPr>
        <w:t>без предварительного пр</w:t>
      </w:r>
      <w:r w:rsidRPr="00DC66FC">
        <w:rPr>
          <w:u w:val="single"/>
        </w:rPr>
        <w:t>о</w:t>
      </w:r>
      <w:r w:rsidRPr="00DC66FC">
        <w:rPr>
          <w:u w:val="single"/>
        </w:rPr>
        <w:t>смотра на экране!</w:t>
      </w:r>
    </w:p>
    <w:p w:rsidR="00492720" w:rsidRPr="00DC66FC" w:rsidRDefault="00CC6D09" w:rsidP="00F41A57">
      <w:pPr>
        <w:pStyle w:val="a"/>
        <w:numPr>
          <w:ilvl w:val="0"/>
          <w:numId w:val="154"/>
        </w:numPr>
      </w:pPr>
      <w:r w:rsidRPr="00DC66FC">
        <w:t xml:space="preserve">Клавиша </w:t>
      </w:r>
      <w:r w:rsidR="00492720" w:rsidRPr="00DC66FC">
        <w:rPr>
          <w:b/>
        </w:rPr>
        <w:t>[F9]</w:t>
      </w:r>
      <w:r w:rsidR="00C47BA8" w:rsidRPr="00DC66FC">
        <w:t> </w:t>
      </w:r>
      <w:r w:rsidR="00492720" w:rsidRPr="00DC66FC">
        <w:t>– получение сводки по списку документов</w:t>
      </w:r>
      <w:r w:rsidR="00E36096" w:rsidRPr="00DC66FC">
        <w:t>.</w:t>
      </w:r>
    </w:p>
    <w:p w:rsidR="00492720" w:rsidRPr="00DC66FC" w:rsidRDefault="00CC6D09" w:rsidP="00F41A57">
      <w:pPr>
        <w:pStyle w:val="a"/>
        <w:numPr>
          <w:ilvl w:val="0"/>
          <w:numId w:val="154"/>
        </w:numPr>
      </w:pPr>
      <w:r w:rsidRPr="00DC66FC">
        <w:t xml:space="preserve">Клавиша </w:t>
      </w:r>
      <w:r w:rsidR="00492720" w:rsidRPr="00DC66FC">
        <w:rPr>
          <w:b/>
        </w:rPr>
        <w:sym w:font="Symbol" w:char="F05B"/>
      </w:r>
      <w:r w:rsidR="00492720" w:rsidRPr="00DC66FC">
        <w:rPr>
          <w:b/>
          <w:lang w:val="en-US"/>
        </w:rPr>
        <w:t>F</w:t>
      </w:r>
      <w:r w:rsidR="00492720" w:rsidRPr="00DC66FC">
        <w:rPr>
          <w:b/>
        </w:rPr>
        <w:t>5</w:t>
      </w:r>
      <w:r w:rsidR="00492720" w:rsidRPr="00DC66FC">
        <w:rPr>
          <w:b/>
        </w:rPr>
        <w:sym w:font="Symbol" w:char="F05D"/>
      </w:r>
      <w:r w:rsidRPr="00DC66FC">
        <w:t> </w:t>
      </w:r>
      <w:r w:rsidR="00492720" w:rsidRPr="00DC66FC">
        <w:t>- скопировать (аналогично описанному выше способу)</w:t>
      </w:r>
      <w:r w:rsidR="00E36096" w:rsidRPr="00DC66FC">
        <w:t>.</w:t>
      </w:r>
    </w:p>
    <w:p w:rsidR="00492720" w:rsidRPr="00DC66FC" w:rsidRDefault="00CC6D09" w:rsidP="00F41A57">
      <w:pPr>
        <w:pStyle w:val="a"/>
        <w:numPr>
          <w:ilvl w:val="0"/>
          <w:numId w:val="154"/>
        </w:numPr>
      </w:pPr>
      <w:r w:rsidRPr="00DC66FC">
        <w:t xml:space="preserve">Клавиша </w:t>
      </w:r>
      <w:r w:rsidR="00492720" w:rsidRPr="00DC66FC">
        <w:rPr>
          <w:b/>
        </w:rPr>
        <w:sym w:font="Symbol" w:char="F05B"/>
      </w:r>
      <w:r w:rsidR="00492720" w:rsidRPr="00DC66FC">
        <w:rPr>
          <w:b/>
          <w:lang w:val="en-US"/>
        </w:rPr>
        <w:t>F</w:t>
      </w:r>
      <w:r w:rsidR="00492720" w:rsidRPr="00DC66FC">
        <w:rPr>
          <w:b/>
        </w:rPr>
        <w:t>6</w:t>
      </w:r>
      <w:r w:rsidR="00492720" w:rsidRPr="00DC66FC">
        <w:rPr>
          <w:b/>
        </w:rPr>
        <w:sym w:font="Symbol" w:char="F05D"/>
      </w:r>
      <w:r w:rsidRPr="00DC66FC">
        <w:t> </w:t>
      </w:r>
      <w:r w:rsidR="00492720" w:rsidRPr="00DC66FC">
        <w:t>- переместить (аналогично описанному выше способу)</w:t>
      </w:r>
    </w:p>
    <w:p w:rsidR="00C76968" w:rsidRPr="00DC66FC" w:rsidRDefault="00C76968" w:rsidP="00C76968">
      <w:pPr>
        <w:pStyle w:val="a4"/>
      </w:pPr>
    </w:p>
    <w:p w:rsidR="00492720" w:rsidRPr="00DC66FC" w:rsidRDefault="00492720" w:rsidP="004B30CB">
      <w:pPr>
        <w:pStyle w:val="a4"/>
      </w:pPr>
      <w:r w:rsidRPr="00DC66FC">
        <w:t>Для выполнения перечисленных действий следует установить на документ курсор и нажать соответствующую клавишу.</w:t>
      </w:r>
    </w:p>
    <w:p w:rsidR="00492720" w:rsidRPr="00DC66FC" w:rsidRDefault="00492720" w:rsidP="004B30CB">
      <w:pPr>
        <w:pStyle w:val="a4"/>
      </w:pPr>
    </w:p>
    <w:p w:rsidR="00492720" w:rsidRPr="00DC66FC" w:rsidRDefault="00492720" w:rsidP="004B30CB">
      <w:pPr>
        <w:pStyle w:val="a4"/>
      </w:pPr>
      <w:r w:rsidRPr="00DC66FC">
        <w:t>Редактирование документа выполняется в той же последовательности и с использов</w:t>
      </w:r>
      <w:r w:rsidRPr="00DC66FC">
        <w:t>а</w:t>
      </w:r>
      <w:r w:rsidRPr="00DC66FC">
        <w:t>нием тех же возможностей, что и при выборе документов по подразделению (</w:t>
      </w:r>
      <w:proofErr w:type="gramStart"/>
      <w:r w:rsidRPr="00DC66FC">
        <w:t>см</w:t>
      </w:r>
      <w:proofErr w:type="gramEnd"/>
      <w:r w:rsidRPr="00DC66FC">
        <w:t>. подра</w:t>
      </w:r>
      <w:r w:rsidRPr="00DC66FC">
        <w:t>з</w:t>
      </w:r>
      <w:r w:rsidRPr="00DC66FC">
        <w:t xml:space="preserve">дел </w:t>
      </w:r>
      <w:fldSimple w:instr=" REF Документы_по_подразделению \w \h  \* MERGEFORMAT ">
        <w:r w:rsidR="00E731BA" w:rsidRPr="00DC66FC">
          <w:rPr>
            <w:b/>
          </w:rPr>
          <w:t>3.10.1</w:t>
        </w:r>
      </w:fldSimple>
      <w:r w:rsidRPr="00DC66FC">
        <w:t>).</w:t>
      </w:r>
    </w:p>
    <w:p w:rsidR="00492720" w:rsidRPr="00DC66FC" w:rsidRDefault="00492720" w:rsidP="00CC6D09"/>
    <w:p w:rsidR="00CC6D09" w:rsidRPr="00DC66FC" w:rsidRDefault="00CC6D09" w:rsidP="00CC6D09">
      <w:pPr>
        <w:sectPr w:rsidR="00CC6D09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A519BE">
      <w:pPr>
        <w:pStyle w:val="2"/>
        <w:rPr>
          <w:lang w:val="en-US"/>
        </w:rPr>
      </w:pPr>
      <w:bookmarkStart w:id="442" w:name="_Toc95806577"/>
      <w:bookmarkStart w:id="443" w:name="_Toc96164765"/>
      <w:bookmarkStart w:id="444" w:name="_Toc96246908"/>
      <w:bookmarkStart w:id="445" w:name="_Ref101604545"/>
      <w:bookmarkStart w:id="446" w:name="_Toc172550176"/>
      <w:r w:rsidRPr="00DC66FC">
        <w:lastRenderedPageBreak/>
        <w:t>Инструкция по обработке списка документов</w:t>
      </w:r>
      <w:bookmarkEnd w:id="442"/>
      <w:bookmarkEnd w:id="443"/>
      <w:bookmarkEnd w:id="444"/>
      <w:bookmarkEnd w:id="445"/>
      <w:bookmarkEnd w:id="446"/>
    </w:p>
    <w:p w:rsidR="00181A28" w:rsidRPr="00DC66FC" w:rsidRDefault="00181A28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proofErr w:type="gramStart"/>
      <w:r w:rsidRPr="00DC66FC">
        <w:t>Для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>) инструкция по обработке списка документов анал</w:t>
      </w:r>
      <w:r w:rsidRPr="00DC66FC">
        <w:t>о</w:t>
      </w:r>
      <w:r w:rsidRPr="00DC66FC">
        <w:t xml:space="preserve">гична, </w:t>
      </w:r>
      <w:r w:rsidR="005E0B08" w:rsidRPr="00DC66FC">
        <w:t>описанной</w:t>
      </w:r>
      <w:r w:rsidRPr="00DC66FC">
        <w:t xml:space="preserve"> ниже для РАС (на примере ОС).</w:t>
      </w:r>
      <w:proofErr w:type="gramEnd"/>
    </w:p>
    <w:p w:rsidR="00871899" w:rsidRPr="00DC66FC" w:rsidRDefault="00871899" w:rsidP="001B3749">
      <w:pPr>
        <w:pStyle w:val="afa"/>
      </w:pPr>
    </w:p>
    <w:p w:rsidR="00871899" w:rsidRPr="00DC66FC" w:rsidRDefault="00871899" w:rsidP="005131FB">
      <w:pPr>
        <w:pStyle w:val="3"/>
      </w:pPr>
      <w:bookmarkStart w:id="447" w:name="_Toc230153237"/>
      <w:bookmarkStart w:id="448" w:name="_Toc172550177"/>
      <w:r w:rsidRPr="00DC66FC">
        <w:t>Фильтр по ГК при работе со списком документов</w:t>
      </w:r>
      <w:bookmarkEnd w:id="447"/>
      <w:bookmarkEnd w:id="448"/>
    </w:p>
    <w:p w:rsidR="00871899" w:rsidRPr="00DC66FC" w:rsidRDefault="00871899" w:rsidP="00871899">
      <w:pPr>
        <w:pStyle w:val="a4"/>
      </w:pPr>
      <w:r w:rsidRPr="00DC66FC">
        <w:t xml:space="preserve">При работе на ОС и РС со списком документов выбранного типа из пункта меню </w:t>
      </w:r>
      <w:r w:rsidRPr="00DC66FC">
        <w:rPr>
          <w:b/>
        </w:rPr>
        <w:t>«Склад</w:t>
      </w:r>
      <w:r w:rsidR="00022599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Документы</w:t>
      </w:r>
      <w:r w:rsidR="00022599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со списком документов</w:t>
      </w:r>
      <w:r w:rsidR="00022599" w:rsidRPr="00DC66FC">
        <w:rPr>
          <w:b/>
        </w:rPr>
        <w:t> </w:t>
      </w:r>
      <w:r w:rsidRPr="00DC66FC">
        <w:rPr>
          <w:b/>
        </w:rPr>
        <w:sym w:font="Symbol" w:char="F0DE"/>
      </w:r>
      <w:r w:rsidR="0032056C">
        <w:rPr>
          <w:b/>
        </w:rPr>
        <w:t xml:space="preserve"> Документы по</w:t>
      </w:r>
      <w:r w:rsidRPr="00DC66FC">
        <w:rPr>
          <w:b/>
        </w:rPr>
        <w:t xml:space="preserve"> ти</w:t>
      </w:r>
      <w:r w:rsidR="0032056C">
        <w:rPr>
          <w:b/>
        </w:rPr>
        <w:t>пу</w:t>
      </w:r>
      <w:r w:rsidRPr="00DC66FC">
        <w:rPr>
          <w:b/>
        </w:rPr>
        <w:t>»</w:t>
      </w:r>
      <w:r w:rsidRPr="00DC66FC">
        <w:t xml:space="preserve"> </w:t>
      </w:r>
      <w:r w:rsidR="00022599" w:rsidRPr="00DC66FC">
        <w:t>имеется</w:t>
      </w:r>
      <w:r w:rsidRPr="00DC66FC">
        <w:t xml:space="preserve"> возможность выбрать ГК для работы со списком документов. Для этого, в проце</w:t>
      </w:r>
      <w:r w:rsidRPr="00DC66FC">
        <w:t>с</w:t>
      </w:r>
      <w:r w:rsidRPr="00DC66FC">
        <w:t>се задания параметров для отбора документов:</w:t>
      </w:r>
    </w:p>
    <w:p w:rsidR="00180865" w:rsidRPr="00DC66FC" w:rsidRDefault="00180865" w:rsidP="00022599">
      <w:pPr>
        <w:pStyle w:val="aff0"/>
        <w:numPr>
          <w:ilvl w:val="0"/>
          <w:numId w:val="76"/>
        </w:numPr>
      </w:pPr>
      <w:r w:rsidRPr="00DC66FC">
        <w:t>Выбрать тип документов.</w:t>
      </w:r>
    </w:p>
    <w:p w:rsidR="00180865" w:rsidRPr="00DC66FC" w:rsidRDefault="00180865" w:rsidP="00022599">
      <w:pPr>
        <w:pStyle w:val="aff0"/>
        <w:numPr>
          <w:ilvl w:val="0"/>
          <w:numId w:val="76"/>
        </w:numPr>
      </w:pPr>
      <w:r w:rsidRPr="00DC66FC">
        <w:t>Выбрать источник финансирования.</w:t>
      </w:r>
    </w:p>
    <w:p w:rsidR="00871899" w:rsidRPr="00DC66FC" w:rsidRDefault="00871899" w:rsidP="00022599">
      <w:pPr>
        <w:pStyle w:val="aff0"/>
        <w:numPr>
          <w:ilvl w:val="0"/>
          <w:numId w:val="76"/>
        </w:numPr>
      </w:pPr>
      <w:r w:rsidRPr="00DC66FC">
        <w:t xml:space="preserve">Открывается окно с предложением выбрать </w:t>
      </w:r>
      <w:proofErr w:type="spellStart"/>
      <w:r w:rsidRPr="00DC66FC">
        <w:t>госконтракты</w:t>
      </w:r>
      <w:proofErr w:type="spellEnd"/>
      <w:r w:rsidRPr="00DC66FC">
        <w:t xml:space="preserve"> (см.</w:t>
      </w:r>
      <w:r w:rsidR="00FE00C0" w:rsidRPr="00DC66FC">
        <w:t xml:space="preserve"> </w:t>
      </w:r>
      <w:fldSimple w:instr=" REF _Ref32797262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184</w:t>
        </w:r>
      </w:fldSimple>
      <w:r w:rsidR="00BC0B8C" w:rsidRPr="00DC66FC">
        <w:t xml:space="preserve"> </w:t>
      </w:r>
      <w:r w:rsidRPr="00DC66FC">
        <w:t>для ОС).</w:t>
      </w:r>
    </w:p>
    <w:p w:rsidR="00871899" w:rsidRPr="00DC66FC" w:rsidRDefault="00E62F9D" w:rsidP="00871899">
      <w:pPr>
        <w:pStyle w:val="af1"/>
      </w:pPr>
      <w:r>
        <w:rPr>
          <w:bCs w:val="0"/>
          <w:noProof/>
        </w:rPr>
        <w:drawing>
          <wp:inline distT="0" distB="0" distL="0" distR="0">
            <wp:extent cx="2581275" cy="1266825"/>
            <wp:effectExtent l="19050" t="0" r="952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899" w:rsidRPr="00DC66FC" w:rsidRDefault="00871899" w:rsidP="00871899">
      <w:pPr>
        <w:pStyle w:val="aff"/>
      </w:pPr>
      <w:bookmarkStart w:id="449" w:name="_Ref327972621"/>
      <w:bookmarkStart w:id="450" w:name="_Ref29330824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184</w:t>
      </w:r>
      <w:r w:rsidR="00282BBC">
        <w:rPr>
          <w:noProof/>
        </w:rPr>
        <w:fldChar w:fldCharType="end"/>
      </w:r>
      <w:bookmarkEnd w:id="449"/>
      <w:r w:rsidRPr="00DC66FC">
        <w:t>. Окно с предложением выбрать ГК</w:t>
      </w:r>
      <w:bookmarkEnd w:id="450"/>
    </w:p>
    <w:p w:rsidR="00871899" w:rsidRPr="00DC66FC" w:rsidRDefault="00871899" w:rsidP="00022599">
      <w:pPr>
        <w:pStyle w:val="afe"/>
      </w:pPr>
      <w:r w:rsidRPr="00DC66FC">
        <w:t>При выборе «</w:t>
      </w:r>
      <w:r w:rsidRPr="00DC66FC">
        <w:rPr>
          <w:b/>
        </w:rPr>
        <w:t>Да</w:t>
      </w:r>
      <w:r w:rsidRPr="00DC66FC">
        <w:t>» открывается окно со списком дат закрытия ГК, в котором надо в</w:t>
      </w:r>
      <w:r w:rsidRPr="00DC66FC">
        <w:t>ы</w:t>
      </w:r>
      <w:r w:rsidRPr="00DC66FC">
        <w:t xml:space="preserve">брать требуемые даты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(см.</w:t>
      </w:r>
      <w:r w:rsidR="00FE00C0" w:rsidRPr="00DC66FC">
        <w:t xml:space="preserve"> </w:t>
      </w:r>
      <w:fldSimple w:instr=" REF _Ref32797264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185</w:t>
        </w:r>
      </w:fldSimple>
      <w:r w:rsidR="00BC0B8C" w:rsidRPr="00DC66FC">
        <w:t>)</w:t>
      </w:r>
    </w:p>
    <w:p w:rsidR="00871899" w:rsidRPr="00DC66FC" w:rsidRDefault="00E62F9D" w:rsidP="00871899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33875" cy="5048250"/>
            <wp:effectExtent l="1905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899" w:rsidRPr="00DC66FC" w:rsidRDefault="00871899" w:rsidP="00871899">
      <w:pPr>
        <w:pStyle w:val="aff"/>
      </w:pPr>
      <w:bookmarkStart w:id="451" w:name="_Ref327972648"/>
      <w:bookmarkStart w:id="452" w:name="_Ref29330856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185</w:t>
      </w:r>
      <w:r w:rsidR="00282BBC">
        <w:rPr>
          <w:noProof/>
        </w:rPr>
        <w:fldChar w:fldCharType="end"/>
      </w:r>
      <w:bookmarkEnd w:id="451"/>
      <w:r w:rsidRPr="00DC66FC">
        <w:t>. Выбор дат закрытия ГК.</w:t>
      </w:r>
      <w:bookmarkEnd w:id="452"/>
    </w:p>
    <w:p w:rsidR="00022599" w:rsidRPr="00DC66FC" w:rsidRDefault="00022599" w:rsidP="0002259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Остальные функции работы со списком документов не претерпели изм</w:t>
      </w:r>
      <w:r w:rsidRPr="00DC66FC">
        <w:t>е</w:t>
      </w:r>
      <w:r w:rsidRPr="00DC66FC">
        <w:t>нений.</w:t>
      </w:r>
    </w:p>
    <w:p w:rsidR="00022599" w:rsidRPr="00DC66FC" w:rsidRDefault="00022599" w:rsidP="00871899">
      <w:pPr>
        <w:pStyle w:val="aff0"/>
      </w:pPr>
    </w:p>
    <w:p w:rsidR="00871899" w:rsidRPr="00DC66FC" w:rsidRDefault="00871899" w:rsidP="00871899">
      <w:pPr>
        <w:pStyle w:val="aff0"/>
        <w:numPr>
          <w:ilvl w:val="0"/>
          <w:numId w:val="76"/>
        </w:numPr>
      </w:pPr>
      <w:r w:rsidRPr="00DC66FC">
        <w:t xml:space="preserve">После этого в окне со списком ГК с выбранными датами закрытия надо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</w:t>
      </w:r>
      <w:r w:rsidRPr="00DC66FC">
        <w:rPr>
          <w:b/>
          <w:lang w:val="en-US"/>
        </w:rPr>
        <w:t>n</w:t>
      </w:r>
      <w:r w:rsidRPr="00DC66FC">
        <w:rPr>
          <w:b/>
          <w:lang w:val="en-US"/>
        </w:rPr>
        <w:t>sert</w:t>
      </w:r>
      <w:r w:rsidRPr="00DC66FC">
        <w:rPr>
          <w:b/>
        </w:rPr>
        <w:t>]</w:t>
      </w:r>
      <w:r w:rsidRPr="00DC66FC">
        <w:t xml:space="preserve"> выбрать требуемые ГК (см.</w:t>
      </w:r>
      <w:fldSimple w:instr=" REF _Ref29330857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186</w:t>
        </w:r>
      </w:fldSimple>
      <w:r w:rsidRPr="00DC66FC">
        <w:t>).</w:t>
      </w:r>
    </w:p>
    <w:p w:rsidR="00871899" w:rsidRPr="00DC66FC" w:rsidRDefault="00282BBC" w:rsidP="00871899">
      <w:pPr>
        <w:pStyle w:val="af1"/>
      </w:pPr>
      <w:r w:rsidRPr="00282BBC">
        <w:rPr>
          <w:bCs w:val="0"/>
          <w:noProof/>
        </w:rPr>
        <w:pict>
          <v:shape id="AutoShape 36" o:spid="_x0000_s1082" type="#_x0000_t32" style="position:absolute;left:0;text-align:left;margin-left:81.35pt;margin-top:76.65pt;width:29.25pt;height:24pt;flip:x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" strokecolor="red" strokeweight="2.25pt">
            <v:stroke endarrow="block"/>
          </v:shape>
        </w:pict>
      </w:r>
      <w:r w:rsidR="005B698C">
        <w:rPr>
          <w:bCs w:val="0"/>
          <w:noProof/>
        </w:rPr>
        <w:drawing>
          <wp:inline distT="0" distB="0" distL="0" distR="0">
            <wp:extent cx="4410075" cy="2219325"/>
            <wp:effectExtent l="19050" t="0" r="9525" b="0"/>
            <wp:docPr id="159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899" w:rsidRPr="00DC66FC" w:rsidRDefault="00871899" w:rsidP="00871899">
      <w:pPr>
        <w:pStyle w:val="aff"/>
      </w:pPr>
      <w:bookmarkStart w:id="453" w:name="_Ref29330857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186</w:t>
      </w:r>
      <w:r w:rsidR="00282BBC">
        <w:rPr>
          <w:noProof/>
        </w:rPr>
        <w:fldChar w:fldCharType="end"/>
      </w:r>
      <w:r w:rsidRPr="00DC66FC">
        <w:t>. Выбор ГК.</w:t>
      </w:r>
      <w:bookmarkEnd w:id="453"/>
    </w:p>
    <w:p w:rsidR="00871899" w:rsidRPr="00DC66FC" w:rsidRDefault="00871899" w:rsidP="0087189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Если в документе есть хотя бы одна строка по выбранному </w:t>
      </w:r>
      <w:proofErr w:type="gramStart"/>
      <w:r w:rsidRPr="00DC66FC">
        <w:t>ГК</w:t>
      </w:r>
      <w:proofErr w:type="gramEnd"/>
      <w:r w:rsidRPr="00DC66FC">
        <w:t xml:space="preserve"> то такой д</w:t>
      </w:r>
      <w:r w:rsidRPr="00DC66FC">
        <w:t>о</w:t>
      </w:r>
      <w:r w:rsidRPr="00DC66FC">
        <w:t xml:space="preserve">кумент </w:t>
      </w:r>
      <w:r w:rsidRPr="00DC66FC">
        <w:rPr>
          <w:u w:val="single"/>
        </w:rPr>
        <w:t>в список попадает</w:t>
      </w:r>
      <w:r w:rsidRPr="00DC66FC">
        <w:t xml:space="preserve">! </w:t>
      </w:r>
      <w:r w:rsidRPr="00DC66FC">
        <w:rPr>
          <w:b/>
        </w:rPr>
        <w:t xml:space="preserve">При печати документа и вывода сводки </w:t>
      </w:r>
      <w:r w:rsidRPr="00DC66FC">
        <w:rPr>
          <w:b/>
        </w:rPr>
        <w:lastRenderedPageBreak/>
        <w:t>позиции не отфильтровываются, т.е. выводится все, что есть в д</w:t>
      </w:r>
      <w:r w:rsidRPr="00DC66FC">
        <w:rPr>
          <w:b/>
        </w:rPr>
        <w:t>о</w:t>
      </w:r>
      <w:r w:rsidRPr="00DC66FC">
        <w:rPr>
          <w:b/>
        </w:rPr>
        <w:t>кументах</w:t>
      </w:r>
      <w:r w:rsidRPr="00DC66FC">
        <w:t>.</w:t>
      </w:r>
    </w:p>
    <w:p w:rsidR="00B73A64" w:rsidRPr="00DC66FC" w:rsidRDefault="00B73A64" w:rsidP="000928A7"/>
    <w:p w:rsidR="00882433" w:rsidRPr="00DC66FC" w:rsidRDefault="00882433" w:rsidP="005131FB">
      <w:pPr>
        <w:pStyle w:val="3"/>
      </w:pPr>
      <w:bookmarkStart w:id="454" w:name="_Toc147046944"/>
      <w:bookmarkStart w:id="455" w:name="_Toc172550178"/>
      <w:r w:rsidRPr="00DC66FC">
        <w:t>Варианты сортировки при работе со списком документов</w:t>
      </w:r>
      <w:bookmarkEnd w:id="454"/>
      <w:bookmarkEnd w:id="455"/>
    </w:p>
    <w:p w:rsidR="00882433" w:rsidRPr="00DC66FC" w:rsidRDefault="00882433" w:rsidP="004B30CB">
      <w:pPr>
        <w:pStyle w:val="a4"/>
      </w:pPr>
      <w:r w:rsidRPr="00DC66FC">
        <w:t>При работе со списком документов по подразделению или одного определенного типа имеется возможность настроить вариант сортировки документов.</w:t>
      </w:r>
    </w:p>
    <w:p w:rsidR="00B73A64" w:rsidRPr="00DC66FC" w:rsidRDefault="00B73A64" w:rsidP="004B30CB">
      <w:pPr>
        <w:pStyle w:val="a4"/>
      </w:pPr>
    </w:p>
    <w:p w:rsidR="00991305" w:rsidRDefault="00282BBC" w:rsidP="004B30CB">
      <w:pPr>
        <w:pStyle w:val="a4"/>
      </w:pPr>
      <w:r>
        <w:rPr>
          <w:noProof/>
        </w:rPr>
        <w:pict>
          <v:shape id="AutoShape 37" o:spid="_x0000_s1081" type="#_x0000_t32" style="position:absolute;left:0;text-align:left;margin-left:140.6pt;margin-top:261.75pt;width:24.75pt;height:32.25pt;flip:x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" strokecolor="red" strokeweight="2.25pt">
            <v:stroke endarrow="block"/>
          </v:shape>
        </w:pict>
      </w:r>
      <w:r w:rsidR="00882433" w:rsidRPr="00DC66FC">
        <w:t xml:space="preserve">Этой настройкой является настройка </w:t>
      </w:r>
      <w:r w:rsidR="00882433" w:rsidRPr="00DC66FC">
        <w:rPr>
          <w:b/>
        </w:rPr>
        <w:t>«Варианты сортировки документов»</w:t>
      </w:r>
      <w:r w:rsidR="00882433" w:rsidRPr="00DC66FC">
        <w:t xml:space="preserve"> в пун</w:t>
      </w:r>
      <w:r w:rsidR="00882433" w:rsidRPr="00DC66FC">
        <w:t>к</w:t>
      </w:r>
      <w:r w:rsidR="00882433" w:rsidRPr="00DC66FC">
        <w:t xml:space="preserve">те меню </w:t>
      </w:r>
      <w:r w:rsidR="00882433" w:rsidRPr="00DC66FC">
        <w:rPr>
          <w:b/>
        </w:rPr>
        <w:t>«Администратор системы</w:t>
      </w:r>
      <w:r w:rsidR="000928A7" w:rsidRPr="00DC66FC">
        <w:rPr>
          <w:b/>
        </w:rPr>
        <w:t> </w:t>
      </w:r>
      <w:r w:rsidR="00882433" w:rsidRPr="00DC66FC">
        <w:rPr>
          <w:b/>
        </w:rPr>
        <w:sym w:font="Symbol" w:char="F0DE"/>
      </w:r>
      <w:r w:rsidR="005A0B6C" w:rsidRPr="00DC66FC">
        <w:rPr>
          <w:b/>
        </w:rPr>
        <w:t xml:space="preserve"> </w:t>
      </w:r>
      <w:r w:rsidR="00882433" w:rsidRPr="00DC66FC">
        <w:rPr>
          <w:b/>
        </w:rPr>
        <w:t>Настройки работы системы</w:t>
      </w:r>
      <w:r w:rsidR="000928A7" w:rsidRPr="00DC66FC">
        <w:rPr>
          <w:b/>
        </w:rPr>
        <w:t> </w:t>
      </w:r>
      <w:r w:rsidR="00882433" w:rsidRPr="00DC66FC">
        <w:rPr>
          <w:b/>
        </w:rPr>
        <w:sym w:font="Symbol" w:char="F0DE"/>
      </w:r>
      <w:r w:rsidR="005A0B6C" w:rsidRPr="00DC66FC">
        <w:rPr>
          <w:b/>
        </w:rPr>
        <w:t xml:space="preserve"> </w:t>
      </w:r>
      <w:r w:rsidR="00882433" w:rsidRPr="00DC66FC">
        <w:rPr>
          <w:b/>
        </w:rPr>
        <w:t>Общие н</w:t>
      </w:r>
      <w:r w:rsidR="00882433" w:rsidRPr="00DC66FC">
        <w:rPr>
          <w:b/>
        </w:rPr>
        <w:t>а</w:t>
      </w:r>
      <w:r w:rsidR="00882433" w:rsidRPr="00DC66FC">
        <w:rPr>
          <w:b/>
        </w:rPr>
        <w:t>стройки»</w:t>
      </w:r>
      <w:r w:rsidR="00882433" w:rsidRPr="00DC66FC">
        <w:t xml:space="preserve"> (</w:t>
      </w:r>
      <w:proofErr w:type="gramStart"/>
      <w:r w:rsidR="00882433" w:rsidRPr="00DC66FC">
        <w:t>см</w:t>
      </w:r>
      <w:proofErr w:type="gramEnd"/>
      <w:r w:rsidR="00882433" w:rsidRPr="00DC66FC">
        <w:t xml:space="preserve">. </w:t>
      </w:r>
      <w:fldSimple w:instr=" REF _Ref1460819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187</w:t>
        </w:r>
      </w:fldSimple>
      <w:r w:rsidR="00882433" w:rsidRPr="00DC66FC">
        <w:t>).</w:t>
      </w:r>
      <w:r w:rsidR="00CC144A" w:rsidRPr="00CC144A">
        <w:t xml:space="preserve"> </w:t>
      </w:r>
    </w:p>
    <w:p w:rsidR="00882433" w:rsidRPr="00DC66FC" w:rsidRDefault="00CC144A" w:rsidP="004B30CB">
      <w:pPr>
        <w:pStyle w:val="a4"/>
      </w:pPr>
      <w:r>
        <w:rPr>
          <w:noProof/>
        </w:rPr>
        <w:drawing>
          <wp:inline distT="0" distB="0" distL="0" distR="0">
            <wp:extent cx="6119495" cy="4514099"/>
            <wp:effectExtent l="1905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1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433" w:rsidRPr="00DC66FC" w:rsidRDefault="00882433" w:rsidP="00FA6524">
      <w:pPr>
        <w:pStyle w:val="af1"/>
      </w:pPr>
    </w:p>
    <w:p w:rsidR="00882433" w:rsidRPr="00DC66FC" w:rsidRDefault="00882433" w:rsidP="008829EB">
      <w:pPr>
        <w:pStyle w:val="aff"/>
      </w:pPr>
      <w:bookmarkStart w:id="456" w:name="_Ref146081990"/>
      <w:bookmarkStart w:id="457" w:name="_Ref14608197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187</w:t>
      </w:r>
      <w:r w:rsidR="00282BBC">
        <w:rPr>
          <w:noProof/>
        </w:rPr>
        <w:fldChar w:fldCharType="end"/>
      </w:r>
      <w:bookmarkEnd w:id="456"/>
      <w:r w:rsidRPr="00DC66FC">
        <w:t>. Общие настройки.</w:t>
      </w:r>
      <w:bookmarkEnd w:id="457"/>
    </w:p>
    <w:p w:rsidR="00B73A64" w:rsidRPr="00DC66FC" w:rsidRDefault="00B73A64" w:rsidP="00B73A64">
      <w:pPr>
        <w:pStyle w:val="a4"/>
      </w:pPr>
      <w:r w:rsidRPr="00DC66FC">
        <w:t xml:space="preserve">Для настройки варианта сортировки необходимо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, затем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и в открывшемся окне выбрать вариант сортировки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608215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188</w:t>
        </w:r>
      </w:fldSimple>
      <w:r w:rsidRPr="00DC66FC">
        <w:t>).</w:t>
      </w:r>
    </w:p>
    <w:p w:rsidR="00882433" w:rsidRPr="00DC66FC" w:rsidRDefault="008662D6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4527221"/>
            <wp:effectExtent l="1905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2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433" w:rsidRPr="00DC66FC" w:rsidRDefault="00882433" w:rsidP="008829EB">
      <w:pPr>
        <w:pStyle w:val="aff"/>
      </w:pPr>
      <w:bookmarkStart w:id="458" w:name="_Ref14608215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188</w:t>
      </w:r>
      <w:r w:rsidR="00282BBC">
        <w:rPr>
          <w:noProof/>
        </w:rPr>
        <w:fldChar w:fldCharType="end"/>
      </w:r>
      <w:bookmarkEnd w:id="458"/>
      <w:r w:rsidRPr="00DC66FC">
        <w:t>. Настройка сортировки документов.</w:t>
      </w:r>
    </w:p>
    <w:p w:rsidR="00034CCC" w:rsidRPr="00DC66FC" w:rsidRDefault="00034CCC" w:rsidP="000928A7"/>
    <w:p w:rsidR="00882433" w:rsidRPr="00DC66FC" w:rsidRDefault="00882433" w:rsidP="005131FB">
      <w:pPr>
        <w:pStyle w:val="3"/>
      </w:pPr>
      <w:bookmarkStart w:id="459" w:name="_Toc172550179"/>
      <w:r w:rsidRPr="00DC66FC">
        <w:t>Формирование списка документов</w:t>
      </w:r>
      <w:bookmarkEnd w:id="459"/>
    </w:p>
    <w:p w:rsidR="00643557" w:rsidRPr="00DC66FC" w:rsidRDefault="00643557" w:rsidP="005C3329">
      <w:pPr>
        <w:pStyle w:val="a4"/>
        <w:keepNext/>
      </w:pPr>
      <w:r w:rsidRPr="00DC66FC">
        <w:t>В системе предусмотрены возможности</w:t>
      </w:r>
      <w:r w:rsidR="00F42A1D" w:rsidRPr="00DC66FC">
        <w:t>:</w:t>
      </w:r>
    </w:p>
    <w:p w:rsidR="00643557" w:rsidRPr="00DC66FC" w:rsidRDefault="00436CE3" w:rsidP="00F42A1D">
      <w:pPr>
        <w:pStyle w:val="a4"/>
        <w:numPr>
          <w:ilvl w:val="0"/>
          <w:numId w:val="22"/>
        </w:numPr>
      </w:pPr>
      <w:r w:rsidRPr="00DC66FC">
        <w:t>Р</w:t>
      </w:r>
      <w:r w:rsidR="00492720" w:rsidRPr="00DC66FC">
        <w:t>аспечатывать группу (или список) документов</w:t>
      </w:r>
      <w:r w:rsidR="00BF61A1" w:rsidRPr="00DC66FC">
        <w:t>.</w:t>
      </w:r>
    </w:p>
    <w:p w:rsidR="00643557" w:rsidRPr="00DC66FC" w:rsidRDefault="00BF61A1" w:rsidP="00F42A1D">
      <w:pPr>
        <w:pStyle w:val="a4"/>
        <w:numPr>
          <w:ilvl w:val="0"/>
          <w:numId w:val="22"/>
        </w:numPr>
      </w:pPr>
      <w:r w:rsidRPr="00DC66FC">
        <w:t>У</w:t>
      </w:r>
      <w:r w:rsidR="00492720" w:rsidRPr="00DC66FC">
        <w:t>далять документы списком</w:t>
      </w:r>
      <w:r w:rsidRPr="00DC66FC">
        <w:t>.</w:t>
      </w:r>
    </w:p>
    <w:p w:rsidR="00643557" w:rsidRPr="00DC66FC" w:rsidRDefault="00BF61A1" w:rsidP="00F42A1D">
      <w:pPr>
        <w:pStyle w:val="a4"/>
        <w:numPr>
          <w:ilvl w:val="0"/>
          <w:numId w:val="22"/>
        </w:numPr>
      </w:pPr>
      <w:r w:rsidRPr="00DC66FC">
        <w:t>Д</w:t>
      </w:r>
      <w:r w:rsidR="00492720" w:rsidRPr="00DC66FC">
        <w:t>обавлять в документы коммен</w:t>
      </w:r>
      <w:r w:rsidRPr="00DC66FC">
        <w:t>тарии.</w:t>
      </w:r>
    </w:p>
    <w:p w:rsidR="00643557" w:rsidRPr="00DC66FC" w:rsidRDefault="00BF61A1" w:rsidP="00F42A1D">
      <w:pPr>
        <w:pStyle w:val="a4"/>
        <w:numPr>
          <w:ilvl w:val="0"/>
          <w:numId w:val="22"/>
        </w:numPr>
      </w:pPr>
      <w:r w:rsidRPr="00DC66FC">
        <w:t>П</w:t>
      </w:r>
      <w:r w:rsidR="00492720" w:rsidRPr="00DC66FC">
        <w:t>олучать сводные данные по группе документов</w:t>
      </w:r>
      <w:r w:rsidRPr="00DC66FC">
        <w:t>.</w:t>
      </w:r>
    </w:p>
    <w:p w:rsidR="00034CCC" w:rsidRPr="00DC66FC" w:rsidRDefault="00034CCC" w:rsidP="005C3329"/>
    <w:p w:rsidR="00034CCC" w:rsidRPr="00DC66FC" w:rsidRDefault="00034CCC" w:rsidP="00034CCC">
      <w:pPr>
        <w:pStyle w:val="a4"/>
      </w:pPr>
      <w:r w:rsidRPr="00DC66FC">
        <w:t xml:space="preserve">Указанные функции вызываются пунктом меню </w:t>
      </w:r>
      <w:r w:rsidRPr="00DC66FC">
        <w:rPr>
          <w:b/>
        </w:rPr>
        <w:t>«Склад</w:t>
      </w:r>
      <w:r w:rsidR="005C3329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Документы</w:t>
      </w:r>
      <w:r w:rsidR="005C3329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со списком документов»</w:t>
      </w:r>
      <w:r w:rsidRPr="00DC66FC">
        <w:t>. При этом имеется возможность обрабатывать документы, гру</w:t>
      </w:r>
      <w:r w:rsidRPr="00DC66FC">
        <w:t>п</w:t>
      </w:r>
      <w:r w:rsidRPr="00DC66FC">
        <w:t>пируя их либо по подразделениям, либо по типу документа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4512 \h  \* MERGEFORMAT ">
        <w:r w:rsidR="00E731BA" w:rsidRPr="00DC66FC">
          <w:t>Рисунок 189</w:t>
        </w:r>
      </w:fldSimple>
      <w:r w:rsidRPr="00DC66FC">
        <w:t>).</w:t>
      </w:r>
    </w:p>
    <w:p w:rsidR="004B71F7" w:rsidRPr="00DC66FC" w:rsidRDefault="00282BBC" w:rsidP="004B71F7">
      <w:pPr>
        <w:pStyle w:val="af1"/>
        <w:rPr>
          <w:lang w:val="en-US"/>
        </w:rPr>
      </w:pPr>
      <w:r w:rsidRPr="00282BBC">
        <w:rPr>
          <w:bCs w:val="0"/>
          <w:noProof/>
        </w:rPr>
        <w:lastRenderedPageBreak/>
        <w:pict>
          <v:shape id="AutoShape 38" o:spid="_x0000_s1080" type="#_x0000_t32" style="position:absolute;left:0;text-align:left;margin-left:79.85pt;margin-top:38.55pt;width:31.5pt;height:27.75pt;flip:x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" strokecolor="red" strokeweight="2.25pt">
            <v:stroke endarrow="block"/>
          </v:shape>
        </w:pict>
      </w:r>
      <w:r w:rsidR="006A4DBE">
        <w:rPr>
          <w:bCs w:val="0"/>
          <w:noProof/>
        </w:rPr>
        <w:drawing>
          <wp:inline distT="0" distB="0" distL="0" distR="0">
            <wp:extent cx="6119495" cy="2931414"/>
            <wp:effectExtent l="1905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1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F7" w:rsidRPr="00DC66FC" w:rsidRDefault="004B71F7" w:rsidP="004B71F7">
      <w:pPr>
        <w:pStyle w:val="aff"/>
      </w:pPr>
      <w:bookmarkStart w:id="460" w:name="_Ref9580451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189</w:t>
      </w:r>
      <w:r w:rsidR="00282BBC">
        <w:rPr>
          <w:noProof/>
        </w:rPr>
        <w:fldChar w:fldCharType="end"/>
      </w:r>
      <w:bookmarkEnd w:id="460"/>
      <w:r w:rsidRPr="00DC66FC">
        <w:t>. Работа со списком документов.</w:t>
      </w:r>
    </w:p>
    <w:p w:rsidR="00034CCC" w:rsidRPr="00DC66FC" w:rsidRDefault="00034CCC" w:rsidP="00034CCC">
      <w:pPr>
        <w:pStyle w:val="a4"/>
      </w:pPr>
      <w:r w:rsidRPr="00DC66FC">
        <w:rPr>
          <w:b/>
          <w:u w:val="single"/>
        </w:rPr>
        <w:t>При работе с документами конкретного подразделения</w:t>
      </w:r>
      <w:r w:rsidRPr="00DC66FC">
        <w:t xml:space="preserve"> необходимо вызвать подпункт меню </w:t>
      </w:r>
      <w:r w:rsidRPr="00DC66FC">
        <w:rPr>
          <w:b/>
        </w:rPr>
        <w:t>«Документы по подразделению»</w:t>
      </w:r>
      <w:r w:rsidRPr="00DC66FC">
        <w:t>. При этом окно со списком подразд</w:t>
      </w:r>
      <w:r w:rsidRPr="00DC66FC">
        <w:t>е</w:t>
      </w:r>
      <w:r w:rsidRPr="00DC66FC">
        <w:t xml:space="preserve">лений вызывается нажатием клавиши </w:t>
      </w:r>
      <w:r w:rsidRPr="00DC66FC">
        <w:rPr>
          <w:b/>
        </w:rPr>
        <w:t>[F3]</w:t>
      </w:r>
      <w:r w:rsidRPr="00DC66FC">
        <w:t xml:space="preserve"> (см. </w:t>
      </w:r>
      <w:fldSimple w:instr=" REF _Ref95804532 \h  \* MERGEFORMAT ">
        <w:r w:rsidR="00E731BA" w:rsidRPr="00DC66FC">
          <w:t>Рисунок 190</w:t>
        </w:r>
      </w:fldSimple>
      <w:r w:rsidRPr="00DC66FC">
        <w:t>).</w:t>
      </w:r>
    </w:p>
    <w:p w:rsidR="004B71F7" w:rsidRPr="00DC66FC" w:rsidRDefault="008325A6" w:rsidP="004B71F7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600575" cy="5467350"/>
            <wp:effectExtent l="19050" t="0" r="952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F7" w:rsidRPr="00DC66FC" w:rsidRDefault="004B71F7" w:rsidP="004B71F7">
      <w:pPr>
        <w:pStyle w:val="aff"/>
      </w:pPr>
      <w:bookmarkStart w:id="461" w:name="_Ref9580453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190</w:t>
      </w:r>
      <w:r w:rsidR="00282BBC">
        <w:rPr>
          <w:noProof/>
        </w:rPr>
        <w:fldChar w:fldCharType="end"/>
      </w:r>
      <w:bookmarkEnd w:id="461"/>
      <w:r w:rsidRPr="00DC66FC">
        <w:t>. Выбор подразделения.</w:t>
      </w:r>
    </w:p>
    <w:p w:rsidR="004B71F7" w:rsidRPr="00DC66FC" w:rsidRDefault="00034CCC" w:rsidP="00034CCC">
      <w:pPr>
        <w:pStyle w:val="a4"/>
      </w:pPr>
      <w:r w:rsidRPr="00DC66FC">
        <w:t>После выбора конкретного подразделения и ввода интервала дат, документы за кот</w:t>
      </w:r>
      <w:r w:rsidRPr="00DC66FC">
        <w:t>о</w:t>
      </w:r>
      <w:r w:rsidRPr="00DC66FC">
        <w:t xml:space="preserve">рый требуется обработать, </w:t>
      </w:r>
      <w:r w:rsidRPr="00DC66FC">
        <w:rPr>
          <w:u w:val="single"/>
        </w:rPr>
        <w:t>необходимо выбрать источник финансирования</w:t>
      </w:r>
      <w:r w:rsidRPr="00DC66FC">
        <w:t xml:space="preserve"> (</w:t>
      </w:r>
      <w:r w:rsidRPr="00DC66FC">
        <w:rPr>
          <w:b/>
        </w:rPr>
        <w:t>Федерал</w:t>
      </w:r>
      <w:r w:rsidRPr="00DC66FC">
        <w:rPr>
          <w:b/>
        </w:rPr>
        <w:t>ь</w:t>
      </w:r>
      <w:r w:rsidRPr="00DC66FC">
        <w:rPr>
          <w:b/>
        </w:rPr>
        <w:t xml:space="preserve">ный </w:t>
      </w:r>
      <w:r w:rsidRPr="00DC66FC">
        <w:t xml:space="preserve">или </w:t>
      </w:r>
      <w:r w:rsidRPr="00DC66FC">
        <w:rPr>
          <w:b/>
        </w:rPr>
        <w:t>Субъект РФ</w:t>
      </w:r>
      <w:r w:rsidRPr="00DC66FC">
        <w:t>). Далее выводится окно со списком всех документов выбранного подразделения за указанный период времени с соответствующим источником финансир</w:t>
      </w:r>
      <w:r w:rsidRPr="00DC66FC">
        <w:t>о</w:t>
      </w:r>
      <w:r w:rsidRPr="00DC66FC">
        <w:t>вания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4547 \h  \* MERGEFORMAT ">
        <w:r w:rsidR="00E731BA" w:rsidRPr="00DC66FC">
          <w:t>Рисунок 191</w:t>
        </w:r>
      </w:fldSimple>
      <w:r w:rsidRPr="00DC66FC">
        <w:t>).</w:t>
      </w:r>
    </w:p>
    <w:p w:rsidR="004B71F7" w:rsidRPr="00DC66FC" w:rsidRDefault="00776E4B" w:rsidP="004B71F7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3138203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38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F7" w:rsidRPr="00DC66FC" w:rsidRDefault="004B71F7" w:rsidP="004B71F7">
      <w:pPr>
        <w:pStyle w:val="aff"/>
      </w:pPr>
      <w:bookmarkStart w:id="462" w:name="_Ref9580454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191</w:t>
      </w:r>
      <w:r w:rsidR="00282BBC">
        <w:rPr>
          <w:noProof/>
        </w:rPr>
        <w:fldChar w:fldCharType="end"/>
      </w:r>
      <w:bookmarkEnd w:id="462"/>
      <w:r w:rsidRPr="00DC66FC">
        <w:t>. Список документов.</w:t>
      </w:r>
    </w:p>
    <w:p w:rsidR="00034CCC" w:rsidRPr="00DC66FC" w:rsidRDefault="00034CCC" w:rsidP="00034CCC">
      <w:pPr>
        <w:pStyle w:val="a4"/>
      </w:pPr>
      <w:r w:rsidRPr="00DC66FC">
        <w:t xml:space="preserve">Для выбора группы документов для работы необходимо </w:t>
      </w:r>
      <w:r w:rsidR="004851CD" w:rsidRPr="00DC66FC">
        <w:t>пометить их</w:t>
      </w:r>
      <w:r w:rsidRPr="00DC66FC">
        <w:t xml:space="preserve"> клавиш</w:t>
      </w:r>
      <w:r w:rsidR="004851CD" w:rsidRPr="00DC66FC">
        <w:t>ей</w:t>
      </w:r>
      <w:r w:rsidRPr="00DC66FC">
        <w:t xml:space="preserve">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>.</w:t>
      </w:r>
    </w:p>
    <w:p w:rsidR="00492720" w:rsidRPr="00DC66FC" w:rsidRDefault="00492720" w:rsidP="004851CD"/>
    <w:p w:rsidR="00492720" w:rsidRPr="00DC66FC" w:rsidRDefault="00492720" w:rsidP="004B30CB">
      <w:pPr>
        <w:pStyle w:val="a4"/>
      </w:pPr>
      <w:r w:rsidRPr="00DC66FC">
        <w:rPr>
          <w:b/>
          <w:u w:val="single"/>
        </w:rPr>
        <w:t>Для работы с документами определенного типа</w:t>
      </w:r>
      <w:r w:rsidR="00284BF9" w:rsidRPr="00DC66FC">
        <w:rPr>
          <w:b/>
          <w:u w:val="single"/>
        </w:rPr>
        <w:t xml:space="preserve"> на РС</w:t>
      </w:r>
      <w:r w:rsidRPr="00DC66FC">
        <w:t xml:space="preserve"> всех подразделений нео</w:t>
      </w:r>
      <w:r w:rsidRPr="00DC66FC">
        <w:t>б</w:t>
      </w:r>
      <w:r w:rsidRPr="00DC66FC">
        <w:t xml:space="preserve">ходимо из пункта меню </w:t>
      </w:r>
      <w:r w:rsidRPr="00DC66FC">
        <w:rPr>
          <w:b/>
        </w:rPr>
        <w:t>«Склад</w:t>
      </w:r>
      <w:r w:rsidR="00284BF9" w:rsidRPr="00DC66FC">
        <w:rPr>
          <w:b/>
        </w:rPr>
        <w:t xml:space="preserve"> (РС)</w:t>
      </w:r>
      <w:r w:rsidR="004851CD" w:rsidRPr="00DC66FC">
        <w:rPr>
          <w:b/>
        </w:rPr>
        <w:t> </w:t>
      </w:r>
      <w:r w:rsidRPr="00DC66FC">
        <w:rPr>
          <w:b/>
        </w:rPr>
        <w:sym w:font="Symbol" w:char="F0DE"/>
      </w:r>
      <w:r w:rsidR="0098594C" w:rsidRPr="00DC66FC">
        <w:rPr>
          <w:b/>
        </w:rPr>
        <w:t xml:space="preserve"> </w:t>
      </w:r>
      <w:r w:rsidRPr="00DC66FC">
        <w:rPr>
          <w:b/>
        </w:rPr>
        <w:t>Документы</w:t>
      </w:r>
      <w:r w:rsidR="004851CD" w:rsidRPr="00DC66FC">
        <w:rPr>
          <w:b/>
        </w:rPr>
        <w:t> </w:t>
      </w:r>
      <w:r w:rsidRPr="00DC66FC">
        <w:rPr>
          <w:b/>
        </w:rPr>
        <w:sym w:font="Symbol" w:char="F0DE"/>
      </w:r>
      <w:r w:rsidR="0098594C" w:rsidRPr="00DC66FC">
        <w:rPr>
          <w:b/>
        </w:rPr>
        <w:t xml:space="preserve"> </w:t>
      </w:r>
      <w:r w:rsidRPr="00DC66FC">
        <w:rPr>
          <w:b/>
        </w:rPr>
        <w:t>Работа со списком докуме</w:t>
      </w:r>
      <w:r w:rsidRPr="00DC66FC">
        <w:rPr>
          <w:b/>
        </w:rPr>
        <w:t>н</w:t>
      </w:r>
      <w:r w:rsidRPr="00DC66FC">
        <w:rPr>
          <w:b/>
        </w:rPr>
        <w:t>тов»</w:t>
      </w:r>
      <w:r w:rsidRPr="00DC66FC">
        <w:t xml:space="preserve"> вызвать под</w:t>
      </w:r>
      <w:r w:rsidR="0098594C" w:rsidRPr="00DC66FC">
        <w:t xml:space="preserve">пункт </w:t>
      </w:r>
      <w:r w:rsidR="0098594C" w:rsidRPr="00DC66FC">
        <w:rPr>
          <w:b/>
        </w:rPr>
        <w:t>«</w:t>
      </w:r>
      <w:r w:rsidR="00602B4D">
        <w:rPr>
          <w:b/>
        </w:rPr>
        <w:t>Документы по типу</w:t>
      </w:r>
      <w:r w:rsidRPr="00DC66FC">
        <w:rPr>
          <w:b/>
        </w:rPr>
        <w:t>»</w:t>
      </w:r>
      <w:r w:rsidRPr="00DC66FC">
        <w:t xml:space="preserve">. Окно со списком типов документов для выбора вызывается нажатием клавиши </w:t>
      </w:r>
      <w:r w:rsidRPr="00DC66FC">
        <w:rPr>
          <w:b/>
        </w:rPr>
        <w:t>[F3]</w:t>
      </w:r>
      <w:r w:rsidRPr="00DC66FC">
        <w:t xml:space="preserve"> (см. </w:t>
      </w:r>
      <w:fldSimple w:instr=" REF _Ref95804562 \h  \* MERGEFORMAT ">
        <w:r w:rsidR="00E731BA" w:rsidRPr="00DC66FC">
          <w:t>Рисунок 192</w:t>
        </w:r>
      </w:fldSimple>
      <w:r w:rsidRPr="00DC66FC">
        <w:t>).</w:t>
      </w:r>
    </w:p>
    <w:p w:rsidR="005211A3" w:rsidRPr="00DC66FC" w:rsidRDefault="00C77C6D" w:rsidP="005211A3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33875" cy="5067300"/>
            <wp:effectExtent l="19050" t="0" r="952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1A3" w:rsidRPr="00DC66FC" w:rsidRDefault="005211A3" w:rsidP="005211A3">
      <w:pPr>
        <w:pStyle w:val="aff"/>
      </w:pPr>
      <w:bookmarkStart w:id="463" w:name="_Ref9580456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192</w:t>
      </w:r>
      <w:r w:rsidR="00282BBC">
        <w:rPr>
          <w:noProof/>
        </w:rPr>
        <w:fldChar w:fldCharType="end"/>
      </w:r>
      <w:bookmarkEnd w:id="463"/>
      <w:r w:rsidRPr="00DC66FC">
        <w:t>. Выбор типа документов.</w:t>
      </w:r>
    </w:p>
    <w:p w:rsidR="00DC6E51" w:rsidRPr="00DC66FC" w:rsidRDefault="00492720" w:rsidP="004B30CB">
      <w:pPr>
        <w:pStyle w:val="a4"/>
      </w:pPr>
      <w:r w:rsidRPr="00DC66FC">
        <w:t>После выбора требуемого типа документа и ввода периода времени, за который нео</w:t>
      </w:r>
      <w:r w:rsidRPr="00DC66FC">
        <w:t>б</w:t>
      </w:r>
      <w:r w:rsidRPr="00DC66FC">
        <w:t xml:space="preserve">ходимо отобразить документы, </w:t>
      </w:r>
      <w:r w:rsidR="00DC6E51" w:rsidRPr="00DC66FC">
        <w:t>будет запрошен источник финансирования (</w:t>
      </w:r>
      <w:proofErr w:type="gramStart"/>
      <w:r w:rsidR="00DC6E51" w:rsidRPr="00DC66FC">
        <w:t>см</w:t>
      </w:r>
      <w:proofErr w:type="gramEnd"/>
      <w:r w:rsidR="00DC6E51" w:rsidRPr="00DC66FC">
        <w:t xml:space="preserve">. </w:t>
      </w:r>
      <w:fldSimple w:instr=" REF _Ref32797371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193</w:t>
        </w:r>
      </w:fldSimple>
      <w:r w:rsidR="00DC6E51" w:rsidRPr="00DC66FC">
        <w:t>).</w:t>
      </w:r>
    </w:p>
    <w:p w:rsidR="00DC6E51" w:rsidRPr="00DC66FC" w:rsidRDefault="004727B3" w:rsidP="00DC6E51">
      <w:pPr>
        <w:pStyle w:val="af1"/>
      </w:pPr>
      <w:r>
        <w:rPr>
          <w:bCs w:val="0"/>
          <w:noProof/>
        </w:rPr>
        <w:drawing>
          <wp:inline distT="0" distB="0" distL="0" distR="0">
            <wp:extent cx="2686050" cy="1581150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E51" w:rsidRPr="00DC66FC" w:rsidRDefault="00DC6E51" w:rsidP="00DC6E51">
      <w:pPr>
        <w:pStyle w:val="aff"/>
      </w:pPr>
      <w:bookmarkStart w:id="464" w:name="_Ref32797371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193</w:t>
      </w:r>
      <w:r w:rsidR="00282BBC">
        <w:rPr>
          <w:noProof/>
        </w:rPr>
        <w:fldChar w:fldCharType="end"/>
      </w:r>
      <w:bookmarkEnd w:id="464"/>
      <w:r w:rsidRPr="00DC66FC">
        <w:t>. Запрос источника финансирования.</w:t>
      </w:r>
    </w:p>
    <w:p w:rsidR="00DD33D0" w:rsidRPr="00DC66FC" w:rsidRDefault="00DD33D0" w:rsidP="00DD33D0">
      <w:pPr>
        <w:pStyle w:val="a4"/>
      </w:pPr>
      <w:r w:rsidRPr="00DC66FC">
        <w:t>После выбора требуемого типа документа и ввода периода времени, за который нео</w:t>
      </w:r>
      <w:r w:rsidRPr="00DC66FC">
        <w:t>б</w:t>
      </w:r>
      <w:r w:rsidRPr="00DC66FC">
        <w:t xml:space="preserve">ходимо отобразить документы, будет запрос, выбирать ли </w:t>
      </w:r>
      <w:proofErr w:type="spellStart"/>
      <w:r w:rsidRPr="00DC66FC">
        <w:t>госконтракты</w:t>
      </w:r>
      <w:proofErr w:type="spellEnd"/>
      <w:r w:rsidRPr="00DC66FC">
        <w:t xml:space="preserve"> (см. </w:t>
      </w:r>
      <w:fldSimple w:instr=" REF _Ref32797374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194</w:t>
        </w:r>
      </w:fldSimple>
      <w:r w:rsidRPr="00DC66FC">
        <w:t>).</w:t>
      </w:r>
    </w:p>
    <w:p w:rsidR="00DD33D0" w:rsidRPr="00DC66FC" w:rsidRDefault="0038600E" w:rsidP="00DD33D0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2686050" cy="1514475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3D0" w:rsidRPr="00DC66FC" w:rsidRDefault="00DD33D0" w:rsidP="00DD33D0">
      <w:pPr>
        <w:pStyle w:val="aff"/>
      </w:pPr>
      <w:bookmarkStart w:id="465" w:name="_Ref32797374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194</w:t>
      </w:r>
      <w:r w:rsidR="00282BBC">
        <w:rPr>
          <w:noProof/>
        </w:rPr>
        <w:fldChar w:fldCharType="end"/>
      </w:r>
      <w:bookmarkEnd w:id="465"/>
      <w:r w:rsidRPr="00DC66FC">
        <w:t xml:space="preserve">. Запрос </w:t>
      </w:r>
      <w:r w:rsidR="00AE259A" w:rsidRPr="00DC66FC">
        <w:t xml:space="preserve">выбора </w:t>
      </w:r>
      <w:proofErr w:type="spellStart"/>
      <w:r w:rsidR="00AE259A" w:rsidRPr="00DC66FC">
        <w:t>госконтрактов</w:t>
      </w:r>
      <w:proofErr w:type="spellEnd"/>
      <w:r w:rsidRPr="00DC66FC">
        <w:t>.</w:t>
      </w:r>
    </w:p>
    <w:p w:rsidR="00492720" w:rsidRPr="00DC66FC" w:rsidRDefault="00DC6E51" w:rsidP="004B30CB">
      <w:pPr>
        <w:pStyle w:val="a4"/>
      </w:pPr>
      <w:r w:rsidRPr="00DC66FC">
        <w:t xml:space="preserve">После этого </w:t>
      </w:r>
      <w:r w:rsidR="00492720" w:rsidRPr="00DC66FC">
        <w:t>выводится окно со списком документов заданного типа по всем подразд</w:t>
      </w:r>
      <w:r w:rsidR="00492720" w:rsidRPr="00DC66FC">
        <w:t>е</w:t>
      </w:r>
      <w:r w:rsidR="00492720" w:rsidRPr="00DC66FC">
        <w:t>лениям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32797377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195</w:t>
        </w:r>
      </w:fldSimple>
      <w:r w:rsidR="00492720" w:rsidRPr="00DC66FC">
        <w:t>).</w:t>
      </w:r>
    </w:p>
    <w:p w:rsidR="00DC6E51" w:rsidRPr="00DC66FC" w:rsidRDefault="00BF1D2B" w:rsidP="00DC6E51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185534"/>
            <wp:effectExtent l="1905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185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E51" w:rsidRPr="00DC66FC" w:rsidRDefault="00DC6E51" w:rsidP="00DC6E51">
      <w:pPr>
        <w:pStyle w:val="aff"/>
      </w:pPr>
      <w:bookmarkStart w:id="466" w:name="_Ref32797377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195</w:t>
      </w:r>
      <w:r w:rsidR="00282BBC">
        <w:rPr>
          <w:noProof/>
        </w:rPr>
        <w:fldChar w:fldCharType="end"/>
      </w:r>
      <w:bookmarkEnd w:id="466"/>
      <w:r w:rsidRPr="00DC66FC">
        <w:t>. Список документов одного типа по всем подразделениям.</w:t>
      </w:r>
    </w:p>
    <w:p w:rsidR="00492720" w:rsidRPr="00DC66FC" w:rsidRDefault="00492720" w:rsidP="004B30CB">
      <w:pPr>
        <w:pStyle w:val="a4"/>
      </w:pPr>
      <w:r w:rsidRPr="00DC66FC">
        <w:t>Документы из списка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797377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195</w:t>
        </w:r>
      </w:fldSimple>
      <w:r w:rsidRPr="00DC66FC">
        <w:t>) можно распечатывать, удалять, вставлять в них комментарии, получать сводные данные по группе документам.</w:t>
      </w:r>
    </w:p>
    <w:p w:rsidR="00492720" w:rsidRPr="00DC66FC" w:rsidRDefault="00492720" w:rsidP="001B3749">
      <w:pPr>
        <w:pStyle w:val="afa"/>
      </w:pPr>
      <w:r w:rsidRPr="00DC66FC">
        <w:rPr>
          <w:b/>
        </w:rPr>
        <w:t>Примечание.</w:t>
      </w:r>
      <w:r w:rsidRPr="00DC66FC">
        <w:tab/>
        <w:t>Функции обработки документов конкретного подразделения и документов выбранного типа всех подразделений одинаковы и вызываются «горяч</w:t>
      </w:r>
      <w:r w:rsidRPr="00DC66FC">
        <w:t>и</w:t>
      </w:r>
      <w:r w:rsidRPr="00DC66FC">
        <w:t>ми» клавишами, которые указаны в нижней строке окна со списком док</w:t>
      </w:r>
      <w:r w:rsidRPr="00DC66FC">
        <w:t>у</w:t>
      </w:r>
      <w:r w:rsidRPr="00DC66FC">
        <w:t>ментов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797377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195</w:t>
        </w:r>
      </w:fldSimple>
      <w:r w:rsidRPr="00DC66FC">
        <w:t>).</w:t>
      </w:r>
    </w:p>
    <w:p w:rsidR="00034CCC" w:rsidRPr="00DC66FC" w:rsidRDefault="00034CCC" w:rsidP="00601826"/>
    <w:p w:rsidR="00492720" w:rsidRPr="00DC66FC" w:rsidRDefault="00492720" w:rsidP="005131FB">
      <w:pPr>
        <w:pStyle w:val="3"/>
      </w:pPr>
      <w:bookmarkStart w:id="467" w:name="_Toc95806578"/>
      <w:bookmarkStart w:id="468" w:name="_Toc96164766"/>
      <w:bookmarkStart w:id="469" w:name="_Toc96246909"/>
      <w:bookmarkStart w:id="470" w:name="_Ref123023007"/>
      <w:bookmarkStart w:id="471" w:name="Печать_документов"/>
      <w:bookmarkStart w:id="472" w:name="_Toc172550180"/>
      <w:r w:rsidRPr="00DC66FC">
        <w:t>Печать документов</w:t>
      </w:r>
      <w:bookmarkEnd w:id="467"/>
      <w:bookmarkEnd w:id="468"/>
      <w:bookmarkEnd w:id="469"/>
      <w:bookmarkEnd w:id="470"/>
      <w:bookmarkEnd w:id="471"/>
      <w:bookmarkEnd w:id="472"/>
    </w:p>
    <w:p w:rsidR="00492720" w:rsidRPr="00DC66FC" w:rsidRDefault="00492720" w:rsidP="00863457">
      <w:pPr>
        <w:pStyle w:val="a4"/>
        <w:keepNext/>
      </w:pPr>
      <w:r w:rsidRPr="00DC66FC">
        <w:t>Для распечатки документов требуется:</w:t>
      </w:r>
    </w:p>
    <w:p w:rsidR="00492720" w:rsidRPr="00DC66FC" w:rsidRDefault="00492720" w:rsidP="00863457">
      <w:pPr>
        <w:pStyle w:val="a1"/>
        <w:numPr>
          <w:ilvl w:val="0"/>
          <w:numId w:val="77"/>
        </w:numPr>
      </w:pPr>
      <w:r w:rsidRPr="00DC66FC">
        <w:t>Выбрать требуемые документы клавиш</w:t>
      </w:r>
      <w:r w:rsidR="00034CCC" w:rsidRPr="00DC66FC">
        <w:t>ей</w:t>
      </w:r>
      <w:r w:rsidRPr="00DC66FC">
        <w:t xml:space="preserve">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>.</w:t>
      </w:r>
    </w:p>
    <w:p w:rsidR="00492720" w:rsidRPr="00DC66FC" w:rsidRDefault="00492720" w:rsidP="008829EB">
      <w:pPr>
        <w:pStyle w:val="a1"/>
        <w:numPr>
          <w:ilvl w:val="0"/>
          <w:numId w:val="77"/>
        </w:numPr>
      </w:pPr>
      <w:r w:rsidRPr="00DC66FC">
        <w:t xml:space="preserve">Нажать клавишу </w:t>
      </w:r>
      <w:r w:rsidRPr="00DC66FC">
        <w:rPr>
          <w:b/>
        </w:rPr>
        <w:t>[F2]</w:t>
      </w:r>
      <w:r w:rsidRPr="00DC66FC">
        <w:t>.</w:t>
      </w:r>
      <w:r w:rsidR="003306AC" w:rsidRPr="00DC66FC">
        <w:t xml:space="preserve"> </w:t>
      </w:r>
      <w:r w:rsidRPr="00DC66FC">
        <w:t xml:space="preserve">Появляется окно со списком возможных типов печатных форм документов, то есть документ какого-то конкретного типа может быть распечатан в форме документа другого типа. Например, накладная на перемещение может быть распечатана, как возвратная накладная, как упаковочный лист и т. д. (см. </w:t>
      </w:r>
      <w:fldSimple w:instr=" REF _Ref95804763 \h  \* MERGEFORMAT ">
        <w:r w:rsidR="00E731BA" w:rsidRPr="00DC66FC">
          <w:t>Рисунок 196</w:t>
        </w:r>
      </w:fldSimple>
      <w:r w:rsidRPr="00DC66FC">
        <w:t>).</w:t>
      </w:r>
    </w:p>
    <w:p w:rsidR="00680F8D" w:rsidRPr="00DC66FC" w:rsidRDefault="00FD0A6B" w:rsidP="00680F8D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838575" cy="4572000"/>
            <wp:effectExtent l="19050" t="0" r="952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F8D" w:rsidRPr="00DC66FC" w:rsidRDefault="00680F8D" w:rsidP="00680F8D">
      <w:pPr>
        <w:pStyle w:val="aff"/>
      </w:pPr>
      <w:bookmarkStart w:id="473" w:name="_Ref9580476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196</w:t>
      </w:r>
      <w:r w:rsidR="00282BBC">
        <w:rPr>
          <w:noProof/>
        </w:rPr>
        <w:fldChar w:fldCharType="end"/>
      </w:r>
      <w:bookmarkEnd w:id="473"/>
      <w:r w:rsidRPr="00DC66FC">
        <w:t>. Выбор печатной формы документа.</w:t>
      </w:r>
    </w:p>
    <w:p w:rsidR="00492720" w:rsidRPr="00F75C38" w:rsidRDefault="00492720" w:rsidP="008829EB">
      <w:pPr>
        <w:pStyle w:val="a1"/>
        <w:numPr>
          <w:ilvl w:val="0"/>
          <w:numId w:val="77"/>
        </w:numPr>
      </w:pPr>
      <w:r w:rsidRPr="00DC66FC">
        <w:t>После выбора типа документа в открывшемся окне требуется задать, печатать сам сп</w:t>
      </w:r>
      <w:r w:rsidRPr="00DC66FC">
        <w:t>и</w:t>
      </w:r>
      <w:r w:rsidRPr="00DC66FC">
        <w:t>сок документов или нет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155255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197</w:t>
        </w:r>
      </w:fldSimple>
      <w:r w:rsidRPr="00DC66FC">
        <w:t>)</w:t>
      </w:r>
      <w:r w:rsidR="00E36096" w:rsidRPr="00DC66FC">
        <w:t>.</w:t>
      </w:r>
      <w:r w:rsidRPr="00DC66FC">
        <w:t xml:space="preserve"> </w:t>
      </w:r>
      <w:r w:rsidR="00034CCC" w:rsidRPr="00F75C38">
        <w:t>Д</w:t>
      </w:r>
      <w:r w:rsidRPr="00F75C38">
        <w:t>ля экономии бумаги рекомендуется список документов не печатать.</w:t>
      </w:r>
    </w:p>
    <w:p w:rsidR="00680F8D" w:rsidRPr="00DC66FC" w:rsidRDefault="00CF621F" w:rsidP="00680F8D">
      <w:pPr>
        <w:pStyle w:val="af1"/>
      </w:pPr>
      <w:r>
        <w:rPr>
          <w:bCs w:val="0"/>
          <w:noProof/>
        </w:rPr>
        <w:drawing>
          <wp:inline distT="0" distB="0" distL="0" distR="0">
            <wp:extent cx="3067050" cy="1228725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F8D" w:rsidRPr="00DC66FC" w:rsidRDefault="00680F8D" w:rsidP="00680F8D">
      <w:pPr>
        <w:pStyle w:val="aff"/>
      </w:pPr>
      <w:bookmarkStart w:id="474" w:name="_Ref12155255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197</w:t>
      </w:r>
      <w:r w:rsidR="00282BBC">
        <w:rPr>
          <w:noProof/>
        </w:rPr>
        <w:fldChar w:fldCharType="end"/>
      </w:r>
      <w:bookmarkEnd w:id="474"/>
      <w:r w:rsidRPr="00DC66FC">
        <w:t>. Выбор, печатать или нет список документов.</w:t>
      </w:r>
    </w:p>
    <w:p w:rsidR="00492720" w:rsidRPr="00DC66FC" w:rsidRDefault="00492720" w:rsidP="00972C33">
      <w:pPr>
        <w:pStyle w:val="a1"/>
        <w:numPr>
          <w:ilvl w:val="0"/>
          <w:numId w:val="77"/>
        </w:numPr>
      </w:pPr>
      <w:r w:rsidRPr="00DC66FC">
        <w:t>После выполнения перечисленных операций все отмеченные в списке документы</w:t>
      </w:r>
      <w:r w:rsidR="00972C33">
        <w:t xml:space="preserve">, </w:t>
      </w:r>
      <w:r w:rsidR="00456853">
        <w:t>в</w:t>
      </w:r>
      <w:r w:rsidR="00456853">
        <w:t>ы</w:t>
      </w:r>
      <w:r w:rsidR="00456853">
        <w:t>водятся на экран и доступны для печати.</w:t>
      </w:r>
    </w:p>
    <w:p w:rsidR="00492720" w:rsidRPr="00DC66FC" w:rsidRDefault="00492720" w:rsidP="004B30CB">
      <w:pPr>
        <w:pStyle w:val="a4"/>
      </w:pPr>
    </w:p>
    <w:p w:rsidR="00492720" w:rsidRPr="00DC66FC" w:rsidRDefault="00492720" w:rsidP="005131FB">
      <w:pPr>
        <w:pStyle w:val="3"/>
      </w:pPr>
      <w:bookmarkStart w:id="475" w:name="_Toc95806579"/>
      <w:bookmarkStart w:id="476" w:name="_Toc96164767"/>
      <w:bookmarkStart w:id="477" w:name="_Toc96246910"/>
      <w:bookmarkStart w:id="478" w:name="_Ref108501044"/>
      <w:bookmarkStart w:id="479" w:name="_Toc172550181"/>
      <w:r w:rsidRPr="00DC66FC">
        <w:t>Удаление документов</w:t>
      </w:r>
      <w:bookmarkEnd w:id="475"/>
      <w:bookmarkEnd w:id="476"/>
      <w:bookmarkEnd w:id="477"/>
      <w:bookmarkEnd w:id="478"/>
      <w:bookmarkEnd w:id="479"/>
    </w:p>
    <w:p w:rsidR="00492720" w:rsidRPr="00DC66FC" w:rsidRDefault="00492720" w:rsidP="004B30CB">
      <w:pPr>
        <w:pStyle w:val="a4"/>
      </w:pPr>
      <w:r w:rsidRPr="00DC66FC">
        <w:t xml:space="preserve">Документ из списка можно удалить, </w:t>
      </w:r>
      <w:r w:rsidR="000A127D" w:rsidRPr="00DC66FC">
        <w:t>причем,</w:t>
      </w:r>
      <w:r w:rsidRPr="00DC66FC">
        <w:t xml:space="preserve"> </w:t>
      </w:r>
      <w:r w:rsidRPr="00DC66FC">
        <w:rPr>
          <w:b/>
          <w:u w:val="single"/>
        </w:rPr>
        <w:t>только в данном пункте меню</w:t>
      </w:r>
      <w:r w:rsidRPr="00DC66FC">
        <w:t xml:space="preserve"> док</w:t>
      </w:r>
      <w:r w:rsidRPr="00DC66FC">
        <w:t>у</w:t>
      </w:r>
      <w:r w:rsidRPr="00DC66FC">
        <w:t xml:space="preserve">мент можно удалить </w:t>
      </w:r>
      <w:r w:rsidRPr="00DC66FC">
        <w:rPr>
          <w:b/>
        </w:rPr>
        <w:t>целиком</w:t>
      </w:r>
      <w:r w:rsidRPr="00DC66FC">
        <w:t>.</w:t>
      </w:r>
    </w:p>
    <w:p w:rsidR="000A127D" w:rsidRPr="00DC66FC" w:rsidRDefault="000A127D" w:rsidP="000A127D">
      <w:pPr>
        <w:pStyle w:val="a4"/>
        <w:keepNext/>
      </w:pPr>
      <w:r w:rsidRPr="00DC66FC">
        <w:t>Для удаления одного или нескольких документов необходимо:</w:t>
      </w:r>
    </w:p>
    <w:p w:rsidR="000A127D" w:rsidRPr="00DC66FC" w:rsidRDefault="000A127D" w:rsidP="000A127D">
      <w:pPr>
        <w:pStyle w:val="a1"/>
        <w:numPr>
          <w:ilvl w:val="0"/>
          <w:numId w:val="78"/>
        </w:numPr>
      </w:pPr>
      <w:r w:rsidRPr="00DC66FC">
        <w:t xml:space="preserve">Выбрать удаляемые документы, установив на каждый из них курсор и нажав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>, при этом строки выбранных документов окрасятся в красный цвет (эту оп</w:t>
      </w:r>
      <w:r w:rsidRPr="00DC66FC">
        <w:t>е</w:t>
      </w:r>
      <w:r w:rsidRPr="00DC66FC">
        <w:t>рацию нужно проделать, даже если удаляется один документ).</w:t>
      </w:r>
    </w:p>
    <w:p w:rsidR="000A127D" w:rsidRPr="00DC66FC" w:rsidRDefault="000A127D" w:rsidP="000A127D">
      <w:pPr>
        <w:pStyle w:val="a1"/>
        <w:numPr>
          <w:ilvl w:val="0"/>
          <w:numId w:val="78"/>
        </w:numPr>
      </w:pPr>
      <w:r w:rsidRPr="00DC66FC">
        <w:lastRenderedPageBreak/>
        <w:t xml:space="preserve">Нажать клавиши </w:t>
      </w:r>
      <w:r w:rsidRPr="00DC66FC">
        <w:rPr>
          <w:b/>
        </w:rPr>
        <w:t>[Shift+F8]</w:t>
      </w:r>
      <w:r w:rsidRPr="00DC66FC">
        <w:t xml:space="preserve"> и в появившихся окнах дважды подтвердить удаление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4786 \h  \* MERGEFORMAT ">
        <w:r w:rsidR="00E731BA" w:rsidRPr="00DC66FC">
          <w:t>Рисунок 198</w:t>
        </w:r>
      </w:fldSimple>
      <w:r w:rsidRPr="00DC66FC">
        <w:t>).</w:t>
      </w:r>
    </w:p>
    <w:p w:rsidR="000A127D" w:rsidRPr="00DC66FC" w:rsidRDefault="00875426" w:rsidP="000A127D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15614"/>
            <wp:effectExtent l="1905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1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7D" w:rsidRPr="00DC66FC" w:rsidRDefault="000A127D" w:rsidP="000A127D">
      <w:pPr>
        <w:pStyle w:val="aff"/>
      </w:pPr>
      <w:bookmarkStart w:id="480" w:name="_Ref9580478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198</w:t>
      </w:r>
      <w:r w:rsidR="00282BBC">
        <w:rPr>
          <w:noProof/>
        </w:rPr>
        <w:fldChar w:fldCharType="end"/>
      </w:r>
      <w:bookmarkEnd w:id="480"/>
      <w:r w:rsidRPr="00DC66FC">
        <w:t>. Подтверждение удаления документов.</w:t>
      </w:r>
    </w:p>
    <w:p w:rsidR="004916C1" w:rsidRPr="00DC66FC" w:rsidRDefault="004916C1" w:rsidP="004916C1">
      <w:pPr>
        <w:pStyle w:val="afa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Удалить документ </w:t>
      </w:r>
      <w:r w:rsidRPr="00DC66FC">
        <w:rPr>
          <w:u w:val="single"/>
        </w:rPr>
        <w:t>в закрытом периоде невозможно</w:t>
      </w:r>
      <w:r w:rsidRPr="00DC66FC">
        <w:t>.</w:t>
      </w:r>
    </w:p>
    <w:p w:rsidR="004916C1" w:rsidRPr="00DC66FC" w:rsidRDefault="004916C1" w:rsidP="004916C1"/>
    <w:p w:rsidR="00492720" w:rsidRPr="00DC66FC" w:rsidRDefault="00492720" w:rsidP="003018E9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</w:t>
      </w:r>
      <w:r w:rsidR="000B3E4A" w:rsidRPr="00DC66FC">
        <w:rPr>
          <w:b/>
          <w:u w:val="single"/>
        </w:rPr>
        <w:t>!</w:t>
      </w:r>
      <w:r w:rsidRPr="00DC66FC">
        <w:tab/>
      </w:r>
      <w:proofErr w:type="gramStart"/>
      <w:r w:rsidRPr="00DC66FC">
        <w:t xml:space="preserve">При удалении документов, </w:t>
      </w:r>
      <w:r w:rsidRPr="00DC66FC">
        <w:rPr>
          <w:u w:val="single"/>
        </w:rPr>
        <w:t>уже отправленных на РС</w:t>
      </w:r>
      <w:r w:rsidRPr="00DC66FC">
        <w:t xml:space="preserve"> с помощью почтовой программы АСУ (такими документами являются </w:t>
      </w:r>
      <w:r w:rsidRPr="00DC66FC">
        <w:rPr>
          <w:b/>
        </w:rPr>
        <w:t>«Н</w:t>
      </w:r>
      <w:r w:rsidRPr="00DC66FC">
        <w:rPr>
          <w:b/>
        </w:rPr>
        <w:t>а</w:t>
      </w:r>
      <w:r w:rsidRPr="00DC66FC">
        <w:rPr>
          <w:b/>
        </w:rPr>
        <w:t>кладная на перемещение в РС»</w:t>
      </w:r>
      <w:r w:rsidR="003A5B8E" w:rsidRPr="00DC66FC">
        <w:t xml:space="preserve">, </w:t>
      </w:r>
      <w:r w:rsidRPr="00DC66FC">
        <w:rPr>
          <w:b/>
        </w:rPr>
        <w:t>«Возвратная накладная»</w:t>
      </w:r>
      <w:r w:rsidR="003A5B8E" w:rsidRPr="00DC66FC">
        <w:t xml:space="preserve">, </w:t>
      </w:r>
      <w:r w:rsidR="003A5B8E" w:rsidRPr="00DC66FC">
        <w:rPr>
          <w:b/>
        </w:rPr>
        <w:t>«Акт списания»</w:t>
      </w:r>
      <w:r w:rsidRPr="00DC66FC">
        <w:t>)</w:t>
      </w:r>
      <w:r w:rsidR="003A5B8E" w:rsidRPr="00DC66FC">
        <w:t>,</w:t>
      </w:r>
      <w:r w:rsidRPr="00DC66FC">
        <w:t xml:space="preserve"> </w:t>
      </w:r>
      <w:r w:rsidRPr="00DC66FC">
        <w:rPr>
          <w:u w:val="single"/>
        </w:rPr>
        <w:t>остатки по медикаментам соответствующих партий, указанным в удаляемых документах, могут стать отриц</w:t>
      </w:r>
      <w:r w:rsidRPr="00DC66FC">
        <w:rPr>
          <w:u w:val="single"/>
        </w:rPr>
        <w:t>а</w:t>
      </w:r>
      <w:r w:rsidRPr="00DC66FC">
        <w:rPr>
          <w:u w:val="single"/>
        </w:rPr>
        <w:t>тельными</w:t>
      </w:r>
      <w:r w:rsidRPr="00DC66FC">
        <w:t>, если, например, медикаменты данной партии были п</w:t>
      </w:r>
      <w:r w:rsidRPr="00DC66FC">
        <w:t>е</w:t>
      </w:r>
      <w:r w:rsidRPr="00DC66FC">
        <w:t xml:space="preserve">ремещены в </w:t>
      </w:r>
      <w:r w:rsidR="001D4623" w:rsidRPr="00DC66FC">
        <w:t>АО</w:t>
      </w:r>
      <w:r w:rsidRPr="00DC66FC">
        <w:t xml:space="preserve"> и были отпущены до удаления документов.</w:t>
      </w:r>
      <w:proofErr w:type="gramEnd"/>
      <w:r w:rsidRPr="00DC66FC">
        <w:t xml:space="preserve"> Поэт</w:t>
      </w:r>
      <w:r w:rsidRPr="00DC66FC">
        <w:t>о</w:t>
      </w:r>
      <w:r w:rsidRPr="00DC66FC">
        <w:t>му, при попытке удаления таких документов выдается соответс</w:t>
      </w:r>
      <w:r w:rsidRPr="00DC66FC">
        <w:t>т</w:t>
      </w:r>
      <w:r w:rsidRPr="00DC66FC">
        <w:t>вующее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0291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199</w:t>
        </w:r>
      </w:fldSimple>
      <w:r w:rsidRPr="00DC66FC">
        <w:t>).</w:t>
      </w:r>
    </w:p>
    <w:p w:rsidR="005B7CEC" w:rsidRPr="00DC66FC" w:rsidRDefault="00626D53" w:rsidP="005B7CEC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4461788"/>
            <wp:effectExtent l="1905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6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CEC" w:rsidRPr="00DC66FC" w:rsidRDefault="005B7CEC" w:rsidP="005B7CEC">
      <w:pPr>
        <w:pStyle w:val="aff"/>
      </w:pPr>
      <w:bookmarkStart w:id="481" w:name="_Ref123029190"/>
      <w:r w:rsidRPr="00DC66FC">
        <w:t xml:space="preserve">Рисунок </w:t>
      </w:r>
      <w:r w:rsidR="00282BBC" w:rsidRPr="00DC66FC">
        <w:fldChar w:fldCharType="begin"/>
      </w:r>
      <w:r w:rsidR="003C147A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199</w:t>
      </w:r>
      <w:r w:rsidR="00282BBC" w:rsidRPr="00DC66FC">
        <w:fldChar w:fldCharType="end"/>
      </w:r>
      <w:bookmarkEnd w:id="481"/>
      <w:r w:rsidRPr="00DC66FC">
        <w:t>. Попытка удаления отправленного на РС по почте документа.</w:t>
      </w:r>
    </w:p>
    <w:p w:rsidR="00492720" w:rsidRPr="00DC66FC" w:rsidRDefault="00492720" w:rsidP="001B3749">
      <w:pPr>
        <w:pStyle w:val="afa"/>
      </w:pPr>
      <w:r w:rsidRPr="00DC66FC">
        <w:rPr>
          <w:b/>
          <w:u w:val="single"/>
        </w:rPr>
        <w:t>ВАЖНО</w:t>
      </w:r>
      <w:r w:rsidR="00643557" w:rsidRPr="00DC66FC">
        <w:rPr>
          <w:b/>
          <w:u w:val="single"/>
        </w:rPr>
        <w:t>!!!</w:t>
      </w:r>
      <w:r w:rsidRPr="00DC66FC">
        <w:tab/>
        <w:t>Для того чтобы информация об удаляемых документах была внесена в БД соответствующего РС, необходимо с помощью почтового обмена:</w:t>
      </w:r>
    </w:p>
    <w:p w:rsidR="003A5B8E" w:rsidRPr="00DC66FC" w:rsidRDefault="003A5B8E" w:rsidP="005B7CEC">
      <w:pPr>
        <w:pStyle w:val="afa"/>
        <w:keepNext/>
        <w:ind w:left="3402"/>
      </w:pPr>
      <w:r w:rsidRPr="00DC66FC">
        <w:t>Для ОС</w:t>
      </w:r>
      <w:r w:rsidR="0098594C" w:rsidRPr="00DC66FC">
        <w:t>-РС-</w:t>
      </w:r>
      <w:r w:rsidR="001D4623" w:rsidRPr="00DC66FC">
        <w:t>АО</w:t>
      </w:r>
      <w:r w:rsidRPr="00DC66FC">
        <w:t>:</w:t>
      </w:r>
    </w:p>
    <w:p w:rsidR="00492720" w:rsidRPr="00DC66FC" w:rsidRDefault="001F0FE0" w:rsidP="005B7CEC">
      <w:pPr>
        <w:numPr>
          <w:ilvl w:val="0"/>
          <w:numId w:val="79"/>
        </w:numPr>
      </w:pPr>
      <w:r w:rsidRPr="00DC66FC">
        <w:t>О</w:t>
      </w:r>
      <w:r w:rsidR="00492720" w:rsidRPr="00DC66FC">
        <w:t>тправить данные с ОС на РС</w:t>
      </w:r>
      <w:r w:rsidR="00E36096" w:rsidRPr="00DC66FC">
        <w:t>.</w:t>
      </w:r>
    </w:p>
    <w:p w:rsidR="00492720" w:rsidRPr="00DC66FC" w:rsidRDefault="001F0FE0" w:rsidP="005B7CEC">
      <w:pPr>
        <w:numPr>
          <w:ilvl w:val="0"/>
          <w:numId w:val="79"/>
        </w:numPr>
      </w:pPr>
      <w:r w:rsidRPr="00DC66FC">
        <w:t>З</w:t>
      </w:r>
      <w:r w:rsidR="00492720" w:rsidRPr="00DC66FC">
        <w:t>агрузить почту на РС</w:t>
      </w:r>
      <w:r w:rsidR="00E36096" w:rsidRPr="00DC66FC">
        <w:t>.</w:t>
      </w:r>
    </w:p>
    <w:p w:rsidR="00492720" w:rsidRPr="00DC66FC" w:rsidRDefault="001F0FE0" w:rsidP="005B7CEC">
      <w:pPr>
        <w:numPr>
          <w:ilvl w:val="0"/>
          <w:numId w:val="79"/>
        </w:numPr>
      </w:pPr>
      <w:r w:rsidRPr="00DC66FC">
        <w:t>О</w:t>
      </w:r>
      <w:r w:rsidR="00492720" w:rsidRPr="00DC66FC">
        <w:t>тправить данные с РС на ОС</w:t>
      </w:r>
      <w:r w:rsidR="00E36096" w:rsidRPr="00DC66FC">
        <w:t>.</w:t>
      </w:r>
    </w:p>
    <w:p w:rsidR="00492720" w:rsidRPr="00DC66FC" w:rsidRDefault="001F0FE0" w:rsidP="005B7CEC">
      <w:pPr>
        <w:numPr>
          <w:ilvl w:val="0"/>
          <w:numId w:val="79"/>
        </w:numPr>
      </w:pPr>
      <w:r w:rsidRPr="00DC66FC">
        <w:t>З</w:t>
      </w:r>
      <w:r w:rsidR="00492720" w:rsidRPr="00DC66FC">
        <w:t>агрузить почту на ОС</w:t>
      </w:r>
      <w:r w:rsidR="00E36096" w:rsidRPr="00DC66FC">
        <w:t>.</w:t>
      </w:r>
    </w:p>
    <w:p w:rsidR="005B7CEC" w:rsidRPr="00DC66FC" w:rsidRDefault="005B7CEC" w:rsidP="004B30CB">
      <w:pPr>
        <w:pStyle w:val="a4"/>
      </w:pPr>
    </w:p>
    <w:p w:rsidR="00492720" w:rsidRPr="00DC66FC" w:rsidRDefault="00492720" w:rsidP="005131FB">
      <w:pPr>
        <w:pStyle w:val="3"/>
      </w:pPr>
      <w:bookmarkStart w:id="482" w:name="_Toc95806580"/>
      <w:bookmarkStart w:id="483" w:name="_Toc96164768"/>
      <w:bookmarkStart w:id="484" w:name="_Toc96246911"/>
      <w:bookmarkStart w:id="485" w:name="_Toc172550182"/>
      <w:r w:rsidRPr="00DC66FC">
        <w:t>Комментирование документов</w:t>
      </w:r>
      <w:bookmarkEnd w:id="482"/>
      <w:bookmarkEnd w:id="483"/>
      <w:bookmarkEnd w:id="484"/>
      <w:bookmarkEnd w:id="485"/>
    </w:p>
    <w:p w:rsidR="004916C1" w:rsidRPr="00DC66FC" w:rsidRDefault="004916C1" w:rsidP="004916C1">
      <w:pPr>
        <w:pStyle w:val="a4"/>
      </w:pPr>
      <w:r w:rsidRPr="00DC66FC">
        <w:t xml:space="preserve">Данная функция вызывается из пункта меню </w:t>
      </w:r>
      <w:r w:rsidRPr="00DC66FC">
        <w:rPr>
          <w:b/>
        </w:rPr>
        <w:t>«Склад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Документы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со списком документов»</w:t>
      </w:r>
      <w:r w:rsidRPr="00DC66FC">
        <w:t>.</w:t>
      </w:r>
    </w:p>
    <w:p w:rsidR="00492720" w:rsidRPr="00DC66FC" w:rsidRDefault="00492720" w:rsidP="004B30CB">
      <w:pPr>
        <w:pStyle w:val="a4"/>
      </w:pPr>
      <w:r w:rsidRPr="00DC66FC">
        <w:t>Для вставки в документ комментария необходимо установить курсор на требуемый д</w:t>
      </w:r>
      <w:r w:rsidRPr="00DC66FC">
        <w:t>о</w:t>
      </w:r>
      <w:r w:rsidRPr="00DC66FC">
        <w:t xml:space="preserve">кумент и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.</w:t>
      </w:r>
    </w:p>
    <w:p w:rsidR="00492720" w:rsidRPr="00DC66FC" w:rsidRDefault="00492720" w:rsidP="004B30CB">
      <w:pPr>
        <w:pStyle w:val="a4"/>
      </w:pPr>
      <w:r w:rsidRPr="00DC66FC">
        <w:t xml:space="preserve">В соответствующей строке списка документов в столбце </w:t>
      </w:r>
      <w:r w:rsidRPr="00DC66FC">
        <w:rPr>
          <w:b/>
        </w:rPr>
        <w:t>«Комментарий»</w:t>
      </w:r>
      <w:r w:rsidRPr="00DC66FC">
        <w:t xml:space="preserve"> откроется поле для ввода комментария, в котором можно набрать и ввести нажатием клавиши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требуемый текст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4931 \h  \* MERGEFORMAT ">
        <w:r w:rsidR="00E731BA" w:rsidRPr="00DC66FC">
          <w:t>Рисунок 200</w:t>
        </w:r>
      </w:fldSimple>
      <w:r w:rsidRPr="00DC66FC">
        <w:t>).</w:t>
      </w:r>
    </w:p>
    <w:p w:rsidR="00492720" w:rsidRPr="00DC66FC" w:rsidRDefault="002707DA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4831612"/>
            <wp:effectExtent l="1905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831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86" w:name="_Ref9580493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200</w:t>
      </w:r>
      <w:r w:rsidR="00282BBC">
        <w:rPr>
          <w:noProof/>
        </w:rPr>
        <w:fldChar w:fldCharType="end"/>
      </w:r>
      <w:bookmarkEnd w:id="486"/>
      <w:r w:rsidRPr="00DC66FC">
        <w:t>. Ввод комментария к документу.</w:t>
      </w:r>
    </w:p>
    <w:p w:rsidR="00034CCC" w:rsidRPr="00DC66FC" w:rsidRDefault="00034CCC" w:rsidP="004916C1"/>
    <w:p w:rsidR="00492720" w:rsidRPr="00DC66FC" w:rsidRDefault="00492720" w:rsidP="005131FB">
      <w:pPr>
        <w:pStyle w:val="3"/>
      </w:pPr>
      <w:bookmarkStart w:id="487" w:name="_Toc95806581"/>
      <w:bookmarkStart w:id="488" w:name="_Toc96164769"/>
      <w:bookmarkStart w:id="489" w:name="_Toc96246912"/>
      <w:bookmarkStart w:id="490" w:name="_Toc172550183"/>
      <w:r w:rsidRPr="00DC66FC">
        <w:t>Получение сводки по документам</w:t>
      </w:r>
      <w:bookmarkEnd w:id="487"/>
      <w:bookmarkEnd w:id="488"/>
      <w:bookmarkEnd w:id="489"/>
      <w:bookmarkEnd w:id="490"/>
    </w:p>
    <w:p w:rsidR="00492720" w:rsidRPr="00DC66FC" w:rsidRDefault="00492720" w:rsidP="004B30CB">
      <w:pPr>
        <w:pStyle w:val="a4"/>
      </w:pPr>
      <w:r w:rsidRPr="00DC66FC">
        <w:t>Сводные данные (сводка) по документу или группе документов включают в себя пер</w:t>
      </w:r>
      <w:r w:rsidRPr="00DC66FC">
        <w:t>е</w:t>
      </w:r>
      <w:r w:rsidRPr="00DC66FC">
        <w:t>чень медикаментов, входящих в документы, с указанием количества каждого медикаме</w:t>
      </w:r>
      <w:r w:rsidRPr="00DC66FC">
        <w:t>н</w:t>
      </w:r>
      <w:r w:rsidRPr="00DC66FC">
        <w:t>та.</w:t>
      </w:r>
    </w:p>
    <w:p w:rsidR="00034CCC" w:rsidRPr="00DC66FC" w:rsidRDefault="00034CCC" w:rsidP="004B30CB">
      <w:pPr>
        <w:pStyle w:val="a4"/>
      </w:pPr>
    </w:p>
    <w:p w:rsidR="004916C1" w:rsidRPr="00DC66FC" w:rsidRDefault="004916C1" w:rsidP="004916C1">
      <w:pPr>
        <w:pStyle w:val="a4"/>
      </w:pPr>
      <w:r w:rsidRPr="00DC66FC">
        <w:t xml:space="preserve">Данная функция вызывается из пункта меню </w:t>
      </w:r>
      <w:r w:rsidRPr="00DC66FC">
        <w:rPr>
          <w:b/>
        </w:rPr>
        <w:t>«Склад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Документы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Работа со списком документов»</w:t>
      </w:r>
      <w:r w:rsidRPr="00DC66FC">
        <w:t>.</w:t>
      </w:r>
    </w:p>
    <w:p w:rsidR="00492720" w:rsidRPr="00DC66FC" w:rsidRDefault="00492720" w:rsidP="004916C1">
      <w:pPr>
        <w:pStyle w:val="a4"/>
        <w:keepNext/>
      </w:pPr>
      <w:r w:rsidRPr="00DC66FC">
        <w:t>Для получения сводки необходимо:</w:t>
      </w:r>
    </w:p>
    <w:p w:rsidR="00B41544" w:rsidRPr="00DC66FC" w:rsidRDefault="00CE1EEB" w:rsidP="00BB79DF">
      <w:pPr>
        <w:pStyle w:val="a1"/>
        <w:numPr>
          <w:ilvl w:val="0"/>
          <w:numId w:val="26"/>
        </w:numPr>
      </w:pPr>
      <w:r w:rsidRPr="00DC66FC">
        <w:t>В</w:t>
      </w:r>
      <w:r w:rsidR="00492720" w:rsidRPr="00DC66FC">
        <w:t>ыбрать документ или группу документов, установив на каждый из них курсор и н</w:t>
      </w:r>
      <w:r w:rsidR="00492720" w:rsidRPr="00DC66FC">
        <w:t>а</w:t>
      </w:r>
      <w:r w:rsidR="00492720" w:rsidRPr="00DC66FC">
        <w:t xml:space="preserve">жав клавишу </w:t>
      </w:r>
      <w:r w:rsidR="00492720" w:rsidRPr="00DC66FC">
        <w:rPr>
          <w:b/>
        </w:rPr>
        <w:t>[</w:t>
      </w:r>
      <w:proofErr w:type="spellStart"/>
      <w:r w:rsidR="00492720" w:rsidRPr="00DC66FC">
        <w:rPr>
          <w:b/>
        </w:rPr>
        <w:t>Insert</w:t>
      </w:r>
      <w:proofErr w:type="spellEnd"/>
      <w:r w:rsidR="00492720" w:rsidRPr="00DC66FC">
        <w:rPr>
          <w:b/>
        </w:rPr>
        <w:t>]</w:t>
      </w:r>
      <w:r w:rsidR="00492720" w:rsidRPr="00DC66FC">
        <w:t xml:space="preserve"> (при этом строки выбранны</w:t>
      </w:r>
      <w:r w:rsidR="003249DD">
        <w:t>х документов окрасятся в синий</w:t>
      </w:r>
      <w:r w:rsidR="00492720" w:rsidRPr="00DC66FC">
        <w:t xml:space="preserve"> цвет)</w:t>
      </w:r>
      <w:r w:rsidR="00E36096" w:rsidRPr="00DC66FC">
        <w:t>.</w:t>
      </w:r>
    </w:p>
    <w:p w:rsidR="00492720" w:rsidRPr="00DC66FC" w:rsidRDefault="00CE1EEB" w:rsidP="00BB79DF">
      <w:pPr>
        <w:pStyle w:val="a1"/>
        <w:numPr>
          <w:ilvl w:val="0"/>
          <w:numId w:val="26"/>
        </w:numPr>
      </w:pPr>
      <w:r w:rsidRPr="00DC66FC">
        <w:t xml:space="preserve">Далее </w:t>
      </w:r>
      <w:r w:rsidR="00492720" w:rsidRPr="00DC66FC">
        <w:t xml:space="preserve">нажать клавишу </w:t>
      </w:r>
      <w:r w:rsidR="00492720" w:rsidRPr="00DC66FC">
        <w:rPr>
          <w:b/>
        </w:rPr>
        <w:t>[F9]</w:t>
      </w:r>
      <w:r w:rsidR="00492720" w:rsidRPr="00DC66FC">
        <w:t>. На экране появится окно со сводными данными по в</w:t>
      </w:r>
      <w:r w:rsidR="00492720" w:rsidRPr="00DC66FC">
        <w:t>ы</w:t>
      </w:r>
      <w:r w:rsidR="00492720" w:rsidRPr="00DC66FC">
        <w:t>бранным документам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95804947 \h  \* MERGEFORMAT ">
        <w:r w:rsidR="00E731BA" w:rsidRPr="00DC66FC">
          <w:t>Рисунок 201</w:t>
        </w:r>
      </w:fldSimple>
      <w:r w:rsidR="00492720" w:rsidRPr="00DC66FC">
        <w:t>).</w:t>
      </w:r>
    </w:p>
    <w:p w:rsidR="00492720" w:rsidRPr="00DC66FC" w:rsidRDefault="00282BBC" w:rsidP="00FA6524">
      <w:pPr>
        <w:pStyle w:val="af1"/>
      </w:pPr>
      <w:r w:rsidRPr="00282BBC">
        <w:rPr>
          <w:bCs w:val="0"/>
          <w:noProof/>
        </w:rPr>
        <w:lastRenderedPageBreak/>
        <w:pict>
          <v:shape id="AutoShape 39" o:spid="_x0000_s1079" type="#_x0000_t32" style="position:absolute;left:0;text-align:left;margin-left:15.35pt;margin-top:72.3pt;width:31.5pt;height:29.25pt;flip:x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" strokecolor="red" strokeweight="2.25pt">
            <v:stroke endarrow="block"/>
          </v:shape>
        </w:pict>
      </w:r>
      <w:r w:rsidR="0068265E">
        <w:rPr>
          <w:bCs w:val="0"/>
          <w:noProof/>
        </w:rPr>
        <w:drawing>
          <wp:inline distT="0" distB="0" distL="0" distR="0">
            <wp:extent cx="6119495" cy="4416894"/>
            <wp:effectExtent l="1905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1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91" w:name="_Ref9580494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201</w:t>
      </w:r>
      <w:r w:rsidR="00282BBC">
        <w:rPr>
          <w:noProof/>
        </w:rPr>
        <w:fldChar w:fldCharType="end"/>
      </w:r>
      <w:bookmarkEnd w:id="491"/>
      <w:r w:rsidRPr="00DC66FC">
        <w:t>. Сводные данные по документам.</w:t>
      </w:r>
    </w:p>
    <w:p w:rsidR="00034CCC" w:rsidRPr="00DC66FC" w:rsidRDefault="00114726" w:rsidP="00114726">
      <w:pPr>
        <w:pStyle w:val="afa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  <w:t xml:space="preserve">Если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9]</w:t>
      </w:r>
      <w:r w:rsidRPr="00DC66FC">
        <w:t xml:space="preserve"> </w:t>
      </w:r>
      <w:r w:rsidRPr="00DC66FC">
        <w:rPr>
          <w:u w:val="single"/>
        </w:rPr>
        <w:t>без предварительной отметки строк</w:t>
      </w:r>
      <w:r w:rsidRPr="00DC66FC">
        <w:t>, будет с</w:t>
      </w:r>
      <w:r w:rsidRPr="00DC66FC">
        <w:t>о</w:t>
      </w:r>
      <w:r w:rsidRPr="00DC66FC">
        <w:t>общение об отсутствии данных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803931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202</w:t>
        </w:r>
      </w:fldSimple>
      <w:r w:rsidRPr="00DC66FC">
        <w:t>).</w:t>
      </w:r>
    </w:p>
    <w:p w:rsidR="00114726" w:rsidRPr="00DC66FC" w:rsidRDefault="00C96CE3" w:rsidP="00114726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4470035"/>
            <wp:effectExtent l="1905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7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726" w:rsidRPr="00DC66FC" w:rsidRDefault="00114726" w:rsidP="00114726">
      <w:pPr>
        <w:pStyle w:val="aff"/>
      </w:pPr>
      <w:bookmarkStart w:id="492" w:name="_Ref32803931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202</w:t>
      </w:r>
      <w:r w:rsidR="00282BBC">
        <w:rPr>
          <w:noProof/>
        </w:rPr>
        <w:fldChar w:fldCharType="end"/>
      </w:r>
      <w:bookmarkEnd w:id="492"/>
      <w:r w:rsidRPr="00DC66FC">
        <w:t>. Сообщение при не отмеченных строках.</w:t>
      </w:r>
    </w:p>
    <w:p w:rsidR="00034CCC" w:rsidRPr="00DC66FC" w:rsidRDefault="00492720" w:rsidP="00034CCC">
      <w:pPr>
        <w:pStyle w:val="a1"/>
        <w:numPr>
          <w:ilvl w:val="0"/>
          <w:numId w:val="78"/>
        </w:numPr>
      </w:pPr>
      <w:r w:rsidRPr="00DC66FC">
        <w:t xml:space="preserve">В открывшемся окне со сводными данными по выбранным документам, для печати сводных данных нажать клавишу </w:t>
      </w:r>
      <w:r w:rsidRPr="00DC66FC">
        <w:rPr>
          <w:b/>
        </w:rPr>
        <w:t>[F2]</w:t>
      </w:r>
      <w:r w:rsidRPr="00DC66FC">
        <w:t>. Откроется окно для выбора типа ведомости для печати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6658956 \h  \* MERGEFORMAT ">
        <w:r w:rsidR="00E731BA" w:rsidRPr="00DC66FC">
          <w:t>Рисунок 203</w:t>
        </w:r>
      </w:fldSimple>
      <w:r w:rsidR="00034CCC" w:rsidRPr="00DC66FC">
        <w:t>).</w:t>
      </w:r>
    </w:p>
    <w:p w:rsidR="00492720" w:rsidRPr="00DC66FC" w:rsidRDefault="004D5FA6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4362450" cy="1704975"/>
            <wp:effectExtent l="1905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93" w:name="_Ref12665895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203</w:t>
      </w:r>
      <w:r w:rsidR="00282BBC">
        <w:rPr>
          <w:noProof/>
        </w:rPr>
        <w:fldChar w:fldCharType="end"/>
      </w:r>
      <w:bookmarkEnd w:id="493"/>
      <w:r w:rsidRPr="00DC66FC">
        <w:t>. Выбор типа ведомости для печати.</w:t>
      </w:r>
    </w:p>
    <w:p w:rsidR="00034CCC" w:rsidRPr="00DC66FC" w:rsidRDefault="00034CCC" w:rsidP="00034CCC">
      <w:pPr>
        <w:pStyle w:val="a1"/>
        <w:numPr>
          <w:ilvl w:val="0"/>
          <w:numId w:val="78"/>
        </w:numPr>
      </w:pPr>
      <w:r w:rsidRPr="00DC66FC">
        <w:t xml:space="preserve">В </w:t>
      </w:r>
      <w:r w:rsidRPr="00DC66FC">
        <w:rPr>
          <w:b/>
        </w:rPr>
        <w:t>суммарной</w:t>
      </w:r>
      <w:r w:rsidRPr="00DC66FC">
        <w:t xml:space="preserve"> ведомости отображается сводная информация по документам (дата, н</w:t>
      </w:r>
      <w:r w:rsidRPr="00DC66FC">
        <w:t>о</w:t>
      </w:r>
      <w:r w:rsidRPr="00DC66FC">
        <w:t>мер и тип документа, код и наименование клиента, сумма по документу, к</w:t>
      </w:r>
      <w:r w:rsidR="00610639">
        <w:t xml:space="preserve">оличество позиций в документе, </w:t>
      </w:r>
      <w:r w:rsidRPr="00DC66FC">
        <w:t>комментарий</w:t>
      </w:r>
      <w:r w:rsidR="00610639">
        <w:t xml:space="preserve"> и государственный контракт</w:t>
      </w:r>
      <w:r w:rsidRPr="00DC66FC">
        <w:t>) и по товарам (код т</w:t>
      </w:r>
      <w:r w:rsidRPr="00DC66FC">
        <w:t>о</w:t>
      </w:r>
      <w:r w:rsidRPr="00DC66FC">
        <w:t>вара, МНН и торговое наименование товара, партия, количество, цена и сумма по т</w:t>
      </w:r>
      <w:r w:rsidRPr="00DC66FC">
        <w:t>о</w:t>
      </w:r>
      <w:r w:rsidRPr="00DC66FC">
        <w:t>вару).</w:t>
      </w:r>
    </w:p>
    <w:p w:rsidR="00034CCC" w:rsidRPr="00DC66FC" w:rsidRDefault="00034CCC" w:rsidP="00034CCC">
      <w:pPr>
        <w:pStyle w:val="a1"/>
        <w:numPr>
          <w:ilvl w:val="0"/>
          <w:numId w:val="78"/>
        </w:numPr>
      </w:pPr>
      <w:r w:rsidRPr="00DC66FC">
        <w:t xml:space="preserve">В ведомости </w:t>
      </w:r>
      <w:r w:rsidRPr="00DC66FC">
        <w:rPr>
          <w:b/>
        </w:rPr>
        <w:t>по клиентам</w:t>
      </w:r>
      <w:r w:rsidRPr="00DC66FC">
        <w:t xml:space="preserve"> отображается та же информация, что и в суммарной вед</w:t>
      </w:r>
      <w:r w:rsidRPr="00DC66FC">
        <w:t>о</w:t>
      </w:r>
      <w:r w:rsidRPr="00DC66FC">
        <w:t xml:space="preserve">мости, но </w:t>
      </w:r>
      <w:r w:rsidRPr="00DC66FC">
        <w:rPr>
          <w:u w:val="single"/>
        </w:rPr>
        <w:t>отдельно по каждому клиенту</w:t>
      </w:r>
      <w:r w:rsidRPr="00DC66FC">
        <w:t>.</w:t>
      </w:r>
    </w:p>
    <w:p w:rsidR="00034CCC" w:rsidRPr="00DC66FC" w:rsidRDefault="00034CCC" w:rsidP="00034CCC">
      <w:pPr>
        <w:pStyle w:val="a1"/>
        <w:numPr>
          <w:ilvl w:val="0"/>
          <w:numId w:val="78"/>
        </w:numPr>
      </w:pPr>
      <w:r w:rsidRPr="00DC66FC">
        <w:t xml:space="preserve">При выборе </w:t>
      </w:r>
      <w:r w:rsidRPr="00DC66FC">
        <w:rPr>
          <w:b/>
        </w:rPr>
        <w:t>dbf-файл</w:t>
      </w:r>
      <w:r w:rsidRPr="00DC66FC">
        <w:t xml:space="preserve"> в директории экспорта формируются файлы со сводными да</w:t>
      </w:r>
      <w:r w:rsidRPr="00DC66FC">
        <w:t>н</w:t>
      </w:r>
      <w:r w:rsidRPr="00DC66FC">
        <w:t>ными по документам (</w:t>
      </w:r>
      <w:proofErr w:type="spellStart"/>
      <w:r w:rsidRPr="00DC66FC">
        <w:rPr>
          <w:b/>
        </w:rPr>
        <w:t>SvodDoc.dbf</w:t>
      </w:r>
      <w:proofErr w:type="spellEnd"/>
      <w:r w:rsidRPr="00DC66FC">
        <w:t>) и по товару (</w:t>
      </w:r>
      <w:proofErr w:type="spellStart"/>
      <w:r w:rsidRPr="00DC66FC">
        <w:rPr>
          <w:b/>
        </w:rPr>
        <w:t>SvodTov.dbf</w:t>
      </w:r>
      <w:proofErr w:type="spellEnd"/>
      <w:r w:rsidRPr="00DC66FC">
        <w:t>).</w:t>
      </w:r>
    </w:p>
    <w:p w:rsidR="00C0420D" w:rsidRPr="00DC66FC" w:rsidRDefault="00C0420D" w:rsidP="00C0420D">
      <w:pPr>
        <w:pStyle w:val="afa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</w:r>
      <w:r w:rsidRPr="00DC66FC">
        <w:rPr>
          <w:b/>
        </w:rPr>
        <w:t>Dbf-файл</w:t>
      </w:r>
      <w:r w:rsidRPr="00DC66FC">
        <w:t xml:space="preserve"> формируется в </w:t>
      </w:r>
      <w:r w:rsidR="00342AFF" w:rsidRPr="00DC66FC">
        <w:t>файловой системе компьютера-</w:t>
      </w:r>
      <w:r w:rsidR="00342AFF" w:rsidRPr="00DC66FC">
        <w:rPr>
          <w:b/>
        </w:rPr>
        <w:t>сервера</w:t>
      </w:r>
      <w:r w:rsidR="00342AFF" w:rsidRPr="00DC66FC">
        <w:t>.</w:t>
      </w:r>
    </w:p>
    <w:p w:rsidR="00034CCC" w:rsidRPr="00DC66FC" w:rsidRDefault="00034CCC" w:rsidP="00C0420D"/>
    <w:p w:rsidR="00492720" w:rsidRPr="00DC66FC" w:rsidRDefault="00492720" w:rsidP="005131FB">
      <w:pPr>
        <w:pStyle w:val="3"/>
      </w:pPr>
      <w:bookmarkStart w:id="494" w:name="_Toc172550184"/>
      <w:r w:rsidRPr="00DC66FC">
        <w:t>Удаление пустых документов</w:t>
      </w:r>
      <w:bookmarkEnd w:id="494"/>
    </w:p>
    <w:p w:rsidR="00492720" w:rsidRPr="00DC66FC" w:rsidRDefault="00492720" w:rsidP="004B30CB">
      <w:pPr>
        <w:pStyle w:val="a4"/>
      </w:pPr>
      <w:r w:rsidRPr="00DC66FC">
        <w:t xml:space="preserve">На складе имеется возможность удаления «пустых» документов, то есть документов любого типа, </w:t>
      </w:r>
      <w:r w:rsidR="00643557" w:rsidRPr="00DC66FC">
        <w:t>имеющих</w:t>
      </w:r>
      <w:r w:rsidRPr="00DC66FC">
        <w:t xml:space="preserve"> заполненную шапку</w:t>
      </w:r>
      <w:r w:rsidR="004A7605" w:rsidRPr="00DC66FC">
        <w:t xml:space="preserve">, но </w:t>
      </w:r>
      <w:r w:rsidR="004A7605" w:rsidRPr="00DC66FC">
        <w:rPr>
          <w:u w:val="single"/>
        </w:rPr>
        <w:t xml:space="preserve">все товарные </w:t>
      </w:r>
      <w:proofErr w:type="gramStart"/>
      <w:r w:rsidR="004A7605" w:rsidRPr="00DC66FC">
        <w:rPr>
          <w:u w:val="single"/>
        </w:rPr>
        <w:t>строки</w:t>
      </w:r>
      <w:proofErr w:type="gramEnd"/>
      <w:r w:rsidR="004A7605" w:rsidRPr="00DC66FC">
        <w:rPr>
          <w:u w:val="single"/>
        </w:rPr>
        <w:t xml:space="preserve"> которых </w:t>
      </w:r>
      <w:r w:rsidRPr="00DC66FC">
        <w:rPr>
          <w:u w:val="single"/>
        </w:rPr>
        <w:t>пустые</w:t>
      </w:r>
      <w:r w:rsidRPr="00DC66FC">
        <w:t>.</w:t>
      </w:r>
    </w:p>
    <w:p w:rsidR="00034CCC" w:rsidRPr="00DC66FC" w:rsidRDefault="00034CCC" w:rsidP="004B30CB">
      <w:pPr>
        <w:pStyle w:val="a4"/>
      </w:pPr>
    </w:p>
    <w:p w:rsidR="00492720" w:rsidRPr="00DC66FC" w:rsidRDefault="00492720" w:rsidP="004B30CB">
      <w:pPr>
        <w:pStyle w:val="a4"/>
        <w:rPr>
          <w:lang w:val="en-US"/>
        </w:rPr>
      </w:pPr>
      <w:r w:rsidRPr="00DC66FC">
        <w:t xml:space="preserve">Данная функция вызывается пунктом меню </w:t>
      </w:r>
      <w:r w:rsidRPr="00DC66FC">
        <w:rPr>
          <w:b/>
        </w:rPr>
        <w:t>«Склад</w:t>
      </w:r>
      <w:r w:rsidR="004A7605" w:rsidRPr="00DC66FC">
        <w:rPr>
          <w:b/>
        </w:rPr>
        <w:t> </w:t>
      </w:r>
      <w:r w:rsidRPr="00DC66FC">
        <w:rPr>
          <w:b/>
        </w:rPr>
        <w:sym w:font="Symbol" w:char="F0DE"/>
      </w:r>
      <w:r w:rsidR="0098594C" w:rsidRPr="00DC66FC">
        <w:rPr>
          <w:b/>
        </w:rPr>
        <w:t xml:space="preserve"> </w:t>
      </w:r>
      <w:r w:rsidRPr="00DC66FC">
        <w:rPr>
          <w:b/>
        </w:rPr>
        <w:t>Документы</w:t>
      </w:r>
      <w:r w:rsidR="004A7605" w:rsidRPr="00DC66FC">
        <w:rPr>
          <w:b/>
        </w:rPr>
        <w:t> </w:t>
      </w:r>
      <w:r w:rsidRPr="00DC66FC">
        <w:rPr>
          <w:b/>
        </w:rPr>
        <w:sym w:font="Symbol" w:char="F0DE"/>
      </w:r>
      <w:r w:rsidR="0098594C" w:rsidRPr="00DC66FC">
        <w:rPr>
          <w:b/>
        </w:rPr>
        <w:t xml:space="preserve"> </w:t>
      </w:r>
      <w:r w:rsidRPr="00DC66FC">
        <w:rPr>
          <w:b/>
        </w:rPr>
        <w:t>Удаление пу</w:t>
      </w:r>
      <w:r w:rsidRPr="00DC66FC">
        <w:rPr>
          <w:b/>
        </w:rPr>
        <w:t>с</w:t>
      </w:r>
      <w:r w:rsidRPr="00DC66FC">
        <w:rPr>
          <w:b/>
        </w:rPr>
        <w:t>тых документов»</w:t>
      </w:r>
      <w:r w:rsidRPr="00DC66FC">
        <w:t>. После вызова данного пункта меню требуется задать интервал дат, за который будут удалены пустые документы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366336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204</w:t>
        </w:r>
      </w:fldSimple>
      <w:r w:rsidRPr="00DC66FC">
        <w:t>).</w:t>
      </w:r>
    </w:p>
    <w:p w:rsidR="003C67B1" w:rsidRPr="00DC66FC" w:rsidRDefault="002C766A" w:rsidP="003C67B1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6119495" cy="2952668"/>
            <wp:effectExtent l="1905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2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495" w:name="_Ref10366336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204</w:t>
      </w:r>
      <w:r w:rsidR="00282BBC">
        <w:rPr>
          <w:noProof/>
        </w:rPr>
        <w:fldChar w:fldCharType="end"/>
      </w:r>
      <w:bookmarkEnd w:id="495"/>
      <w:r w:rsidRPr="00DC66FC">
        <w:t>. Удаление пустых документов.</w:t>
      </w:r>
    </w:p>
    <w:p w:rsidR="00492720" w:rsidRPr="00DC66FC" w:rsidRDefault="00232B1D" w:rsidP="00232B1D">
      <w:pPr>
        <w:pStyle w:val="a4"/>
      </w:pPr>
      <w:r w:rsidRPr="00DC66FC">
        <w:t>По окончании удаления будет сообщено общее количество удалённых пустых док</w:t>
      </w:r>
      <w:r w:rsidRPr="00DC66FC">
        <w:t>у</w:t>
      </w:r>
      <w:r w:rsidRPr="00DC66FC">
        <w:t>ментов.</w:t>
      </w:r>
    </w:p>
    <w:p w:rsidR="00232B1D" w:rsidRPr="00DC66FC" w:rsidRDefault="00232B1D" w:rsidP="004A7605"/>
    <w:p w:rsidR="004A7605" w:rsidRPr="00DC66FC" w:rsidRDefault="004A7605" w:rsidP="004A7605">
      <w:pPr>
        <w:sectPr w:rsidR="004A7605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A519BE">
      <w:pPr>
        <w:pStyle w:val="2"/>
      </w:pPr>
      <w:bookmarkStart w:id="496" w:name="_Toc172550185"/>
      <w:bookmarkStart w:id="497" w:name="_Toc95806582"/>
      <w:bookmarkStart w:id="498" w:name="_Ref95809357"/>
      <w:bookmarkStart w:id="499" w:name="_Toc96230971"/>
      <w:bookmarkStart w:id="500" w:name="_Toc96246913"/>
      <w:r w:rsidRPr="00DC66FC">
        <w:lastRenderedPageBreak/>
        <w:t>Инструкция по восстановлению удаленных документов</w:t>
      </w:r>
      <w:bookmarkEnd w:id="496"/>
    </w:p>
    <w:p w:rsidR="00181A28" w:rsidRPr="00DC66FC" w:rsidRDefault="00181A28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Для РС (ОС</w:t>
      </w:r>
      <w:r w:rsidRPr="00DC66FC">
        <w:sym w:font="Symbol" w:char="F0AB"/>
      </w:r>
      <w:r w:rsidRPr="00DC66FC">
        <w:t>РС</w:t>
      </w:r>
      <w:r w:rsidRPr="00DC66FC">
        <w:sym w:font="Symbol" w:char="F0AB"/>
      </w:r>
      <w:r w:rsidR="001D4623" w:rsidRPr="00DC66FC">
        <w:t>АО</w:t>
      </w:r>
      <w:r w:rsidRPr="00DC66FC">
        <w:t>) инструкция по восстановлению удаленных докуме</w:t>
      </w:r>
      <w:r w:rsidRPr="00DC66FC">
        <w:t>н</w:t>
      </w:r>
      <w:r w:rsidRPr="00DC66FC">
        <w:t xml:space="preserve">тов аналогична </w:t>
      </w:r>
      <w:proofErr w:type="spellStart"/>
      <w:r w:rsidRPr="00DC66FC">
        <w:t>описаной</w:t>
      </w:r>
      <w:proofErr w:type="spellEnd"/>
      <w:r w:rsidRPr="00DC66FC">
        <w:t xml:space="preserve"> ниже для РАС (на примере ОС).</w:t>
      </w:r>
    </w:p>
    <w:p w:rsidR="004C6571" w:rsidRPr="00DC66FC" w:rsidRDefault="004C6571" w:rsidP="004B30CB">
      <w:pPr>
        <w:pStyle w:val="a4"/>
      </w:pPr>
    </w:p>
    <w:p w:rsidR="004C6571" w:rsidRPr="00DC66FC" w:rsidRDefault="004C6571" w:rsidP="004A7605">
      <w:pPr>
        <w:pStyle w:val="a4"/>
        <w:keepNext/>
      </w:pPr>
      <w:r w:rsidRPr="00DC66FC">
        <w:t xml:space="preserve">Для </w:t>
      </w:r>
      <w:r w:rsidR="00492720" w:rsidRPr="00DC66FC">
        <w:t xml:space="preserve">восстановления удаленных документов </w:t>
      </w:r>
      <w:r w:rsidRPr="00DC66FC">
        <w:t>необходимо:</w:t>
      </w:r>
    </w:p>
    <w:p w:rsidR="00492720" w:rsidRPr="00DC66FC" w:rsidRDefault="004C6571" w:rsidP="004A7605">
      <w:pPr>
        <w:pStyle w:val="a1"/>
        <w:numPr>
          <w:ilvl w:val="0"/>
          <w:numId w:val="80"/>
        </w:numPr>
      </w:pPr>
      <w:r w:rsidRPr="00DC66FC">
        <w:t>Вызвать</w:t>
      </w:r>
      <w:r w:rsidR="00492720" w:rsidRPr="00DC66FC">
        <w:t xml:space="preserve"> пункт меню </w:t>
      </w:r>
      <w:r w:rsidR="00492720" w:rsidRPr="00DC66FC">
        <w:rPr>
          <w:b/>
        </w:rPr>
        <w:t>«Склад</w:t>
      </w:r>
      <w:r w:rsidR="004A7605" w:rsidRPr="00DC66FC">
        <w:rPr>
          <w:b/>
        </w:rPr>
        <w:t> </w:t>
      </w:r>
      <w:r w:rsidR="00492720" w:rsidRPr="00DC66FC">
        <w:rPr>
          <w:b/>
        </w:rPr>
        <w:sym w:font="Symbol" w:char="F0DE"/>
      </w:r>
      <w:r w:rsidR="0098594C" w:rsidRPr="00DC66FC">
        <w:rPr>
          <w:b/>
        </w:rPr>
        <w:t xml:space="preserve"> </w:t>
      </w:r>
      <w:r w:rsidR="00492720" w:rsidRPr="00DC66FC">
        <w:rPr>
          <w:b/>
        </w:rPr>
        <w:t>Документы</w:t>
      </w:r>
      <w:r w:rsidR="004A7605" w:rsidRPr="00DC66FC">
        <w:rPr>
          <w:b/>
        </w:rPr>
        <w:t> </w:t>
      </w:r>
      <w:r w:rsidR="00492720" w:rsidRPr="00DC66FC">
        <w:rPr>
          <w:b/>
        </w:rPr>
        <w:sym w:font="Symbol" w:char="F0DE"/>
      </w:r>
      <w:r w:rsidR="0098594C" w:rsidRPr="00DC66FC">
        <w:rPr>
          <w:b/>
        </w:rPr>
        <w:t xml:space="preserve"> </w:t>
      </w:r>
      <w:r w:rsidR="00492720" w:rsidRPr="00DC66FC">
        <w:rPr>
          <w:b/>
        </w:rPr>
        <w:t>Восстановление удаленных док</w:t>
      </w:r>
      <w:r w:rsidR="00492720" w:rsidRPr="00DC66FC">
        <w:rPr>
          <w:b/>
        </w:rPr>
        <w:t>у</w:t>
      </w:r>
      <w:r w:rsidR="00492720" w:rsidRPr="00DC66FC">
        <w:rPr>
          <w:b/>
        </w:rPr>
        <w:t>ментов»</w:t>
      </w:r>
      <w:r w:rsidR="00492720" w:rsidRPr="00DC66FC">
        <w:t>.</w:t>
      </w:r>
    </w:p>
    <w:p w:rsidR="00492720" w:rsidRPr="00DC66FC" w:rsidRDefault="004C6571" w:rsidP="004A7605">
      <w:pPr>
        <w:pStyle w:val="a1"/>
        <w:numPr>
          <w:ilvl w:val="0"/>
          <w:numId w:val="80"/>
        </w:numPr>
      </w:pPr>
      <w:r w:rsidRPr="00DC66FC">
        <w:t xml:space="preserve">В открывшемся окне </w:t>
      </w:r>
      <w:r w:rsidR="00492720" w:rsidRPr="00DC66FC">
        <w:t>ввести интервал дат, в котором был удален требуемый документ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9763191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205</w:t>
        </w:r>
      </w:fldSimple>
      <w:r w:rsidR="00492720" w:rsidRPr="00DC66FC">
        <w:t>)</w:t>
      </w:r>
      <w:r w:rsidRPr="00DC66FC">
        <w:t xml:space="preserve">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="00492720" w:rsidRPr="00DC66FC">
        <w:t>.</w:t>
      </w:r>
    </w:p>
    <w:p w:rsidR="004A7605" w:rsidRPr="00DC66FC" w:rsidRDefault="00677102" w:rsidP="004A7605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6119495" cy="2966337"/>
            <wp:effectExtent l="1905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6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605" w:rsidRPr="00DC66FC" w:rsidRDefault="004A7605" w:rsidP="004A7605">
      <w:pPr>
        <w:pStyle w:val="aff"/>
      </w:pPr>
      <w:bookmarkStart w:id="501" w:name="_Ref9763191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205</w:t>
      </w:r>
      <w:r w:rsidR="00282BBC">
        <w:rPr>
          <w:noProof/>
        </w:rPr>
        <w:fldChar w:fldCharType="end"/>
      </w:r>
      <w:bookmarkEnd w:id="501"/>
      <w:r w:rsidRPr="00DC66FC">
        <w:t>. Ввод интервала дат.</w:t>
      </w:r>
    </w:p>
    <w:p w:rsidR="004C6571" w:rsidRPr="00DC66FC" w:rsidRDefault="004C6571" w:rsidP="004C6571">
      <w:pPr>
        <w:pStyle w:val="a1"/>
        <w:numPr>
          <w:ilvl w:val="0"/>
          <w:numId w:val="80"/>
        </w:numPr>
      </w:pPr>
      <w:r w:rsidRPr="00DC66FC">
        <w:t xml:space="preserve">На экране откроется окно со списком удаленных в заданный интервал дат </w:t>
      </w:r>
      <w:r w:rsidR="00C3624B" w:rsidRPr="00DC66FC">
        <w:t>документов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763365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206</w:t>
        </w:r>
      </w:fldSimple>
      <w:r w:rsidRPr="00DC66FC">
        <w:t>).</w:t>
      </w:r>
    </w:p>
    <w:p w:rsidR="004A7605" w:rsidRPr="00DC66FC" w:rsidRDefault="00031A7B" w:rsidP="004A7605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620419"/>
            <wp:effectExtent l="1905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20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605" w:rsidRPr="00DC66FC" w:rsidRDefault="004A7605" w:rsidP="004A7605">
      <w:pPr>
        <w:pStyle w:val="aff"/>
      </w:pPr>
      <w:bookmarkStart w:id="502" w:name="_Ref9763365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206</w:t>
      </w:r>
      <w:r w:rsidR="00282BBC">
        <w:rPr>
          <w:noProof/>
        </w:rPr>
        <w:fldChar w:fldCharType="end"/>
      </w:r>
      <w:bookmarkEnd w:id="502"/>
      <w:r w:rsidRPr="00DC66FC">
        <w:t>. Список удаленных документов.</w:t>
      </w:r>
    </w:p>
    <w:p w:rsidR="004C6571" w:rsidRPr="00DC66FC" w:rsidRDefault="004C6571" w:rsidP="004C6571">
      <w:pPr>
        <w:pStyle w:val="a1"/>
        <w:numPr>
          <w:ilvl w:val="0"/>
          <w:numId w:val="80"/>
        </w:numPr>
      </w:pPr>
      <w:r w:rsidRPr="00DC66FC">
        <w:t>На документ, который требуется восстановить, необходимо установить курсор и н</w:t>
      </w:r>
      <w:r w:rsidRPr="00DC66FC">
        <w:t>а</w:t>
      </w:r>
      <w:r w:rsidRPr="00DC66FC">
        <w:t xml:space="preserve">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 Откроется окно с предложением подтвердить восстановление документа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763365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207</w:t>
        </w:r>
      </w:fldSimple>
      <w:r w:rsidRPr="00DC66FC">
        <w:t>).</w:t>
      </w:r>
    </w:p>
    <w:p w:rsidR="00232B1D" w:rsidRPr="00DC66FC" w:rsidRDefault="00117887" w:rsidP="00232B1D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624860"/>
            <wp:effectExtent l="19050" t="0" r="0" b="0"/>
            <wp:docPr id="161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2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B1D" w:rsidRPr="00DC66FC" w:rsidRDefault="00232B1D" w:rsidP="00232B1D">
      <w:pPr>
        <w:pStyle w:val="aff"/>
      </w:pPr>
      <w:bookmarkStart w:id="503" w:name="_Ref9763365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207</w:t>
      </w:r>
      <w:r w:rsidR="00282BBC">
        <w:rPr>
          <w:noProof/>
        </w:rPr>
        <w:fldChar w:fldCharType="end"/>
      </w:r>
      <w:bookmarkEnd w:id="503"/>
      <w:r w:rsidRPr="00DC66FC">
        <w:t>. Подтверждение восстановления документа.</w:t>
      </w:r>
    </w:p>
    <w:p w:rsidR="004C6571" w:rsidRPr="00DC66FC" w:rsidRDefault="004C6571" w:rsidP="004C6571">
      <w:pPr>
        <w:pStyle w:val="a1"/>
        <w:numPr>
          <w:ilvl w:val="0"/>
          <w:numId w:val="80"/>
        </w:numPr>
      </w:pPr>
      <w:r w:rsidRPr="00DC66FC">
        <w:t>Если выбранный удаленный документ уже был восстановлен, то об этом будет выдано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763364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208</w:t>
        </w:r>
      </w:fldSimple>
      <w:r w:rsidRPr="00DC66FC">
        <w:t>).</w:t>
      </w:r>
    </w:p>
    <w:p w:rsidR="00E54BE7" w:rsidRPr="00DC66FC" w:rsidRDefault="009D3F2D" w:rsidP="00E54BE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574997"/>
            <wp:effectExtent l="1905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574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BE7" w:rsidRPr="00DC66FC" w:rsidRDefault="00E54BE7" w:rsidP="00E54BE7">
      <w:pPr>
        <w:pStyle w:val="aff"/>
      </w:pPr>
      <w:bookmarkStart w:id="504" w:name="_Ref9763364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208</w:t>
      </w:r>
      <w:r w:rsidR="00282BBC">
        <w:rPr>
          <w:noProof/>
        </w:rPr>
        <w:fldChar w:fldCharType="end"/>
      </w:r>
      <w:bookmarkEnd w:id="504"/>
      <w:r w:rsidRPr="00DC66FC">
        <w:t>. Попытка восстановить уже восстановленный документ.</w:t>
      </w:r>
    </w:p>
    <w:p w:rsidR="004C6571" w:rsidRPr="00DC66FC" w:rsidRDefault="004C6571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Имеется возможность просмотреть и, при необходимости распечатать уд</w:t>
      </w:r>
      <w:r w:rsidRPr="00DC66FC">
        <w:t>а</w:t>
      </w:r>
      <w:r w:rsidRPr="00DC66FC">
        <w:t xml:space="preserve">ленный документ </w:t>
      </w:r>
      <w:r w:rsidRPr="00DC66FC">
        <w:rPr>
          <w:u w:val="single"/>
        </w:rPr>
        <w:t>без его восстановления</w:t>
      </w:r>
      <w:r w:rsidRPr="00DC66FC">
        <w:t>. Для этого необходимо устан</w:t>
      </w:r>
      <w:r w:rsidRPr="00DC66FC">
        <w:t>о</w:t>
      </w:r>
      <w:r w:rsidRPr="00DC66FC">
        <w:t xml:space="preserve">вить курсор на требуемый документ и нажать клавишу </w:t>
      </w:r>
      <w:r w:rsidRPr="00DC66FC">
        <w:rPr>
          <w:b/>
        </w:rPr>
        <w:t>[F2]</w:t>
      </w:r>
      <w:r w:rsidRPr="00DC66FC">
        <w:t>. Откроется печатная форма документа.</w:t>
      </w:r>
    </w:p>
    <w:p w:rsidR="008E3BFE" w:rsidRPr="00DC66FC" w:rsidRDefault="008E3BFE" w:rsidP="00E54BE7"/>
    <w:p w:rsidR="00E54BE7" w:rsidRPr="00DC66FC" w:rsidRDefault="00E54BE7" w:rsidP="00E54BE7">
      <w:pPr>
        <w:sectPr w:rsidR="00E54BE7" w:rsidRPr="00DC66FC" w:rsidSect="00C41AF2">
          <w:pgSz w:w="11906" w:h="16838" w:code="9"/>
          <w:pgMar w:top="1134" w:right="851" w:bottom="1134" w:left="1418" w:header="284" w:footer="284" w:gutter="0"/>
          <w:cols w:space="720"/>
        </w:sectPr>
      </w:pPr>
    </w:p>
    <w:p w:rsidR="00BD7970" w:rsidRPr="00DC66FC" w:rsidRDefault="00181A28" w:rsidP="00A519BE">
      <w:pPr>
        <w:pStyle w:val="2"/>
      </w:pPr>
      <w:bookmarkStart w:id="505" w:name="_Toc172550186"/>
      <w:r w:rsidRPr="00DC66FC">
        <w:lastRenderedPageBreak/>
        <w:t>Инструкция по получению отчетности на складе</w:t>
      </w:r>
      <w:bookmarkEnd w:id="505"/>
    </w:p>
    <w:p w:rsidR="00BD7970" w:rsidRPr="00DC66FC" w:rsidRDefault="00E54BE7" w:rsidP="009A469D">
      <w:pPr>
        <w:pStyle w:val="a4"/>
        <w:keepNext/>
      </w:pPr>
      <w:r w:rsidRPr="00DC66FC">
        <w:t xml:space="preserve">Инструкции по получению отчётности </w:t>
      </w:r>
      <w:r w:rsidR="00DE63FF" w:rsidRPr="00DC66FC">
        <w:t>приведены в</w:t>
      </w:r>
      <w:r w:rsidR="00BD7970" w:rsidRPr="00DC66FC">
        <w:t xml:space="preserve"> документе «</w:t>
      </w:r>
      <w:r w:rsidR="00BD7970" w:rsidRPr="00DC66FC">
        <w:rPr>
          <w:b/>
        </w:rPr>
        <w:t>Отчетные формы склада</w:t>
      </w:r>
      <w:r w:rsidR="00BD7970" w:rsidRPr="00DC66FC">
        <w:t>»</w:t>
      </w:r>
      <w:r w:rsidR="00DE63FF" w:rsidRPr="00DC66FC">
        <w:t>,</w:t>
      </w:r>
      <w:r w:rsidR="00BD7970" w:rsidRPr="00DC66FC">
        <w:t xml:space="preserve"> </w:t>
      </w:r>
      <w:r w:rsidR="00DE63FF" w:rsidRPr="00DC66FC">
        <w:t xml:space="preserve">в котором </w:t>
      </w:r>
      <w:r w:rsidR="00BD7970" w:rsidRPr="00DC66FC">
        <w:t xml:space="preserve">можно ознакомиться с </w:t>
      </w:r>
      <w:r w:rsidR="00DE63FF" w:rsidRPr="00DC66FC">
        <w:t>и</w:t>
      </w:r>
      <w:r w:rsidR="00BD7970" w:rsidRPr="00DC66FC">
        <w:t xml:space="preserve">нструкциями получения отчетности </w:t>
      </w:r>
      <w:proofErr w:type="gramStart"/>
      <w:r w:rsidR="00BD7970" w:rsidRPr="00DC66FC">
        <w:t>по</w:t>
      </w:r>
      <w:proofErr w:type="gramEnd"/>
      <w:r w:rsidR="00BD7970" w:rsidRPr="00DC66FC">
        <w:t>:</w:t>
      </w:r>
    </w:p>
    <w:p w:rsidR="00BD7970" w:rsidRPr="00DC66FC" w:rsidRDefault="00BD7970" w:rsidP="00DE63FF">
      <w:pPr>
        <w:pStyle w:val="a"/>
        <w:numPr>
          <w:ilvl w:val="0"/>
          <w:numId w:val="1"/>
        </w:numPr>
      </w:pPr>
      <w:r w:rsidRPr="00DC66FC">
        <w:t>Документам</w:t>
      </w:r>
      <w:r w:rsidR="00181A28" w:rsidRPr="00DC66FC">
        <w:t xml:space="preserve"> склада</w:t>
      </w:r>
      <w:r w:rsidRPr="00DC66FC">
        <w:t>.</w:t>
      </w:r>
    </w:p>
    <w:p w:rsidR="00BD7970" w:rsidRPr="00DC66FC" w:rsidRDefault="00BD7970" w:rsidP="00DE63FF">
      <w:pPr>
        <w:pStyle w:val="a"/>
        <w:numPr>
          <w:ilvl w:val="0"/>
          <w:numId w:val="1"/>
        </w:numPr>
      </w:pPr>
      <w:r w:rsidRPr="00DC66FC">
        <w:t>Движению товара</w:t>
      </w:r>
      <w:r w:rsidR="00181A28" w:rsidRPr="00DC66FC">
        <w:t xml:space="preserve"> на складе</w:t>
      </w:r>
      <w:r w:rsidRPr="00DC66FC">
        <w:t>.</w:t>
      </w:r>
    </w:p>
    <w:p w:rsidR="00BD7970" w:rsidRPr="00DC66FC" w:rsidRDefault="00BD7970" w:rsidP="00DE63FF">
      <w:pPr>
        <w:pStyle w:val="a"/>
        <w:numPr>
          <w:ilvl w:val="0"/>
          <w:numId w:val="1"/>
        </w:numPr>
      </w:pPr>
      <w:r w:rsidRPr="00DC66FC">
        <w:t>Заказам.</w:t>
      </w:r>
    </w:p>
    <w:p w:rsidR="00BD7970" w:rsidRPr="00DC66FC" w:rsidRDefault="00BD7970" w:rsidP="00DE63FF">
      <w:pPr>
        <w:pStyle w:val="a"/>
        <w:numPr>
          <w:ilvl w:val="0"/>
          <w:numId w:val="1"/>
        </w:numPr>
      </w:pPr>
      <w:r w:rsidRPr="00DC66FC">
        <w:t>Рецептам.</w:t>
      </w:r>
    </w:p>
    <w:p w:rsidR="004C6571" w:rsidRPr="00DC66FC" w:rsidRDefault="004C6571" w:rsidP="00E54BE7"/>
    <w:p w:rsidR="00E54BE7" w:rsidRPr="00DC66FC" w:rsidRDefault="00E54BE7" w:rsidP="00E54BE7">
      <w:pPr>
        <w:sectPr w:rsidR="00E54BE7" w:rsidRPr="00DC66FC" w:rsidSect="00C41AF2">
          <w:pgSz w:w="11906" w:h="16838" w:code="9"/>
          <w:pgMar w:top="1134" w:right="851" w:bottom="1134" w:left="1418" w:header="284" w:footer="284" w:gutter="0"/>
          <w:cols w:space="720"/>
        </w:sectPr>
      </w:pPr>
      <w:bookmarkStart w:id="506" w:name="_Toc108948169"/>
    </w:p>
    <w:p w:rsidR="00500BBB" w:rsidRPr="00DC66FC" w:rsidRDefault="00500BBB" w:rsidP="00A519BE">
      <w:pPr>
        <w:pStyle w:val="2"/>
      </w:pPr>
      <w:bookmarkStart w:id="507" w:name="_Toc172550187"/>
      <w:r w:rsidRPr="00DC66FC">
        <w:lastRenderedPageBreak/>
        <w:t>Инструкция по работе с подразделением «Отдел запасов»</w:t>
      </w:r>
      <w:bookmarkEnd w:id="507"/>
    </w:p>
    <w:p w:rsidR="00D556A6" w:rsidRPr="00DC66FC" w:rsidRDefault="00D556A6" w:rsidP="004B30CB">
      <w:pPr>
        <w:pStyle w:val="a4"/>
      </w:pPr>
      <w:r w:rsidRPr="00DC66FC">
        <w:t xml:space="preserve">Работа с подразделением </w:t>
      </w:r>
      <w:r w:rsidRPr="00DC66FC">
        <w:rPr>
          <w:b/>
        </w:rPr>
        <w:t>«Отдел запасов»</w:t>
      </w:r>
      <w:r w:rsidRPr="00DC66FC">
        <w:t xml:space="preserve"> ведётся </w:t>
      </w:r>
      <w:r w:rsidRPr="00DC66FC">
        <w:rPr>
          <w:u w:val="single"/>
        </w:rPr>
        <w:t xml:space="preserve">только </w:t>
      </w:r>
      <w:proofErr w:type="gramStart"/>
      <w:r w:rsidRPr="00DC66FC">
        <w:rPr>
          <w:u w:val="single"/>
        </w:rPr>
        <w:t>на</w:t>
      </w:r>
      <w:proofErr w:type="gramEnd"/>
      <w:r w:rsidRPr="00DC66FC">
        <w:rPr>
          <w:u w:val="single"/>
        </w:rPr>
        <w:t xml:space="preserve"> </w:t>
      </w:r>
      <w:proofErr w:type="gramStart"/>
      <w:r w:rsidRPr="00DC66FC">
        <w:rPr>
          <w:u w:val="single"/>
        </w:rPr>
        <w:t>РАС</w:t>
      </w:r>
      <w:proofErr w:type="gramEnd"/>
      <w:r w:rsidRPr="00DC66FC">
        <w:t xml:space="preserve"> (О</w:t>
      </w:r>
      <w:r w:rsidR="004C6571" w:rsidRPr="00DC66FC">
        <w:t>С</w:t>
      </w:r>
      <w:r w:rsidRPr="00DC66FC">
        <w:t xml:space="preserve"> в трёхзвенке и РС в двухзвенке).</w:t>
      </w:r>
    </w:p>
    <w:p w:rsidR="00500BBB" w:rsidRPr="00DC66FC" w:rsidRDefault="00500BBB" w:rsidP="004B30CB">
      <w:pPr>
        <w:pStyle w:val="a4"/>
      </w:pPr>
      <w:r w:rsidRPr="00DC66FC">
        <w:t xml:space="preserve">Подразделение </w:t>
      </w:r>
      <w:r w:rsidRPr="00DC66FC">
        <w:rPr>
          <w:b/>
        </w:rPr>
        <w:t>«Отдел запасов»</w:t>
      </w:r>
      <w:r w:rsidR="00D556A6" w:rsidRPr="00DC66FC">
        <w:t xml:space="preserve"> </w:t>
      </w:r>
      <w:r w:rsidRPr="00DC66FC">
        <w:t>создано для обеспечения возможности изъятия т</w:t>
      </w:r>
      <w:r w:rsidRPr="00DC66FC">
        <w:t>о</w:t>
      </w:r>
      <w:r w:rsidRPr="00DC66FC">
        <w:t>вара из оборота по каким-либо причинам, например, для подготовки его возврата поста</w:t>
      </w:r>
      <w:r w:rsidRPr="00DC66FC">
        <w:t>в</w:t>
      </w:r>
      <w:r w:rsidRPr="00DC66FC">
        <w:t>щику.</w:t>
      </w:r>
    </w:p>
    <w:p w:rsidR="00500BBB" w:rsidRPr="00DC66FC" w:rsidRDefault="00830070" w:rsidP="005E20B8">
      <w:pPr>
        <w:pStyle w:val="a4"/>
        <w:keepNext/>
      </w:pPr>
      <w:r w:rsidRPr="00DC66FC">
        <w:t>Для этого</w:t>
      </w:r>
      <w:r w:rsidR="00500BBB" w:rsidRPr="00DC66FC">
        <w:t>:</w:t>
      </w:r>
    </w:p>
    <w:p w:rsidR="00500BBB" w:rsidRPr="00DC66FC" w:rsidRDefault="00500BBB" w:rsidP="005E20B8">
      <w:pPr>
        <w:pStyle w:val="a4"/>
        <w:numPr>
          <w:ilvl w:val="0"/>
          <w:numId w:val="81"/>
        </w:numPr>
      </w:pPr>
      <w:r w:rsidRPr="00DC66FC">
        <w:t>Товар перемещается в отдел запасов.</w:t>
      </w:r>
    </w:p>
    <w:p w:rsidR="00500BBB" w:rsidRPr="00DC66FC" w:rsidRDefault="00830070" w:rsidP="005E20B8">
      <w:pPr>
        <w:pStyle w:val="a4"/>
        <w:numPr>
          <w:ilvl w:val="0"/>
          <w:numId w:val="81"/>
        </w:numPr>
      </w:pPr>
      <w:r w:rsidRPr="00DC66FC">
        <w:t>Поставщику</w:t>
      </w:r>
      <w:r w:rsidR="00500BBB" w:rsidRPr="00DC66FC">
        <w:t xml:space="preserve"> отсылаются документы по этому товару на рассмотрение.</w:t>
      </w:r>
    </w:p>
    <w:p w:rsidR="00500BBB" w:rsidRPr="00DC66FC" w:rsidRDefault="00500BBB" w:rsidP="005E20B8">
      <w:pPr>
        <w:pStyle w:val="a4"/>
        <w:numPr>
          <w:ilvl w:val="0"/>
          <w:numId w:val="81"/>
        </w:numPr>
      </w:pPr>
      <w:r w:rsidRPr="00DC66FC">
        <w:t xml:space="preserve">После прихода </w:t>
      </w:r>
      <w:r w:rsidR="009278D3" w:rsidRPr="00DC66FC">
        <w:t xml:space="preserve">от </w:t>
      </w:r>
      <w:r w:rsidR="00C3624B" w:rsidRPr="00DC66FC">
        <w:t>поставщика</w:t>
      </w:r>
      <w:r w:rsidRPr="00DC66FC">
        <w:t xml:space="preserve"> разрешения на возврат (возможно</w:t>
      </w:r>
      <w:r w:rsidR="004C6571" w:rsidRPr="00DC66FC">
        <w:t>,</w:t>
      </w:r>
      <w:r w:rsidRPr="00DC66FC">
        <w:t xml:space="preserve"> не по всем позициям или с корректировкой количества) документ перемещения товара в отдел запасов редактируется, а затем </w:t>
      </w:r>
      <w:r w:rsidR="004C6571" w:rsidRPr="00DC66FC">
        <w:t>перемещается (преобразуется)</w:t>
      </w:r>
      <w:r w:rsidRPr="00DC66FC">
        <w:t xml:space="preserve"> в док</w:t>
      </w:r>
      <w:r w:rsidRPr="00DC66FC">
        <w:t>у</w:t>
      </w:r>
      <w:r w:rsidRPr="00DC66FC">
        <w:t>мент возврат</w:t>
      </w:r>
      <w:r w:rsidR="004C6571" w:rsidRPr="00DC66FC">
        <w:t>а</w:t>
      </w:r>
      <w:r w:rsidRPr="00DC66FC">
        <w:t xml:space="preserve"> поставщику.</w:t>
      </w:r>
    </w:p>
    <w:p w:rsidR="008E3BFE" w:rsidRPr="00DC66FC" w:rsidRDefault="008E3BFE" w:rsidP="008E3BFE">
      <w:pPr>
        <w:pStyle w:val="a4"/>
      </w:pPr>
    </w:p>
    <w:p w:rsidR="00500BBB" w:rsidRPr="00DC66FC" w:rsidRDefault="00500BBB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Товары, находящиеся в отделе запасов, </w:t>
      </w:r>
      <w:r w:rsidRPr="00DC66FC">
        <w:rPr>
          <w:u w:val="single"/>
        </w:rPr>
        <w:t xml:space="preserve">остаются на остатках </w:t>
      </w:r>
      <w:r w:rsidR="009278D3" w:rsidRPr="00DC66FC">
        <w:rPr>
          <w:u w:val="single"/>
        </w:rPr>
        <w:t>склада</w:t>
      </w:r>
      <w:r w:rsidRPr="00DC66FC">
        <w:t>. О</w:t>
      </w:r>
      <w:r w:rsidRPr="00DC66FC">
        <w:t>т</w:t>
      </w:r>
      <w:r w:rsidRPr="00DC66FC">
        <w:t>дел запасов отображается в списке подразделений при выборе подразд</w:t>
      </w:r>
      <w:r w:rsidRPr="00DC66FC">
        <w:t>е</w:t>
      </w:r>
      <w:r w:rsidRPr="00DC66FC">
        <w:t xml:space="preserve">ления для просмотра в нем остатков или наличия товара и т. д. (см. </w:t>
      </w:r>
      <w:fldSimple w:instr=" REF _Ref154826753 \h  \* MERGEFORMAT ">
        <w:r w:rsidR="00E731BA" w:rsidRPr="00DC66FC">
          <w:t>Рис</w:t>
        </w:r>
        <w:r w:rsidR="00E731BA" w:rsidRPr="00DC66FC">
          <w:t>у</w:t>
        </w:r>
        <w:r w:rsidR="00E731BA" w:rsidRPr="00DC66FC">
          <w:t xml:space="preserve">нок </w:t>
        </w:r>
        <w:r w:rsidR="00E731BA" w:rsidRPr="00DC66FC">
          <w:rPr>
            <w:noProof/>
          </w:rPr>
          <w:t>209</w:t>
        </w:r>
      </w:fldSimple>
      <w:r w:rsidRPr="00DC66FC">
        <w:t>).</w:t>
      </w:r>
    </w:p>
    <w:p w:rsidR="00500BBB" w:rsidRPr="00DC66FC" w:rsidRDefault="00230677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4343400" cy="5105400"/>
            <wp:effectExtent l="19050" t="0" r="0" b="0"/>
            <wp:docPr id="162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BBB" w:rsidRPr="00DC66FC" w:rsidRDefault="00500BBB" w:rsidP="008829EB">
      <w:pPr>
        <w:pStyle w:val="aff"/>
      </w:pPr>
      <w:bookmarkStart w:id="508" w:name="_Ref15482675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209</w:t>
      </w:r>
      <w:r w:rsidR="00282BBC">
        <w:rPr>
          <w:noProof/>
        </w:rPr>
        <w:fldChar w:fldCharType="end"/>
      </w:r>
      <w:bookmarkEnd w:id="508"/>
      <w:r w:rsidRPr="00DC66FC">
        <w:t>. Список подразделений.</w:t>
      </w:r>
    </w:p>
    <w:p w:rsidR="004C6571" w:rsidRPr="00DC66FC" w:rsidRDefault="004C6571" w:rsidP="005E20B8"/>
    <w:p w:rsidR="00500BBB" w:rsidRPr="00DC66FC" w:rsidRDefault="00500BBB" w:rsidP="005131FB">
      <w:pPr>
        <w:pStyle w:val="3"/>
      </w:pPr>
      <w:bookmarkStart w:id="509" w:name="_Toc157943633"/>
      <w:bookmarkStart w:id="510" w:name="_Toc172550188"/>
      <w:r w:rsidRPr="00DC66FC">
        <w:lastRenderedPageBreak/>
        <w:t>Перемещение товара в отдел запасов</w:t>
      </w:r>
      <w:bookmarkEnd w:id="509"/>
      <w:bookmarkEnd w:id="510"/>
    </w:p>
    <w:p w:rsidR="00500BBB" w:rsidRPr="00DC66FC" w:rsidRDefault="00500BBB" w:rsidP="004B30CB">
      <w:pPr>
        <w:pStyle w:val="a4"/>
      </w:pPr>
      <w:r w:rsidRPr="00DC66FC">
        <w:t>Для перемещен</w:t>
      </w:r>
      <w:r w:rsidR="001C4D0F" w:rsidRPr="00DC66FC">
        <w:t>ия товара в отдел запасов создаётся</w:t>
      </w:r>
      <w:r w:rsidRPr="00DC66FC">
        <w:t xml:space="preserve"> документ </w:t>
      </w:r>
      <w:r w:rsidRPr="00DC66FC">
        <w:rPr>
          <w:b/>
        </w:rPr>
        <w:t>31</w:t>
      </w:r>
      <w:r w:rsidRPr="00DC66FC">
        <w:t xml:space="preserve">-го типа </w:t>
      </w:r>
      <w:r w:rsidRPr="00DC66FC">
        <w:rPr>
          <w:b/>
        </w:rPr>
        <w:t>«Перем</w:t>
      </w:r>
      <w:r w:rsidRPr="00DC66FC">
        <w:rPr>
          <w:b/>
        </w:rPr>
        <w:t>е</w:t>
      </w:r>
      <w:r w:rsidRPr="00DC66FC">
        <w:rPr>
          <w:b/>
        </w:rPr>
        <w:t>щение в отдел запасов»</w:t>
      </w:r>
      <w:r w:rsidRPr="00DC66FC">
        <w:t>.</w:t>
      </w:r>
    </w:p>
    <w:p w:rsidR="00500BBB" w:rsidRPr="00DC66FC" w:rsidRDefault="00500BBB" w:rsidP="004B30CB">
      <w:pPr>
        <w:pStyle w:val="a4"/>
      </w:pPr>
    </w:p>
    <w:p w:rsidR="00500BBB" w:rsidRPr="00DC66FC" w:rsidRDefault="00500BBB" w:rsidP="004B30CB">
      <w:pPr>
        <w:pStyle w:val="a4"/>
      </w:pPr>
      <w:r w:rsidRPr="00DC66FC">
        <w:t xml:space="preserve">Данный документ создается либо вручную из пункта меню </w:t>
      </w:r>
      <w:r w:rsidRPr="00DC66FC">
        <w:rPr>
          <w:b/>
        </w:rPr>
        <w:t>«Склад</w:t>
      </w:r>
      <w:r w:rsidR="005E20B8" w:rsidRPr="00DC66FC">
        <w:rPr>
          <w:b/>
        </w:rPr>
        <w:t> </w:t>
      </w:r>
      <w:r w:rsidRPr="00DC66FC">
        <w:rPr>
          <w:b/>
        </w:rPr>
        <w:sym w:font="Symbol" w:char="F0DE"/>
      </w:r>
      <w:r w:rsidR="001C4D0F" w:rsidRPr="00DC66FC">
        <w:rPr>
          <w:b/>
        </w:rPr>
        <w:t xml:space="preserve"> </w:t>
      </w:r>
      <w:r w:rsidRPr="00DC66FC">
        <w:rPr>
          <w:b/>
        </w:rPr>
        <w:t>Документы</w:t>
      </w:r>
      <w:r w:rsidR="005E20B8" w:rsidRPr="00DC66FC">
        <w:rPr>
          <w:b/>
        </w:rPr>
        <w:t> </w:t>
      </w:r>
      <w:r w:rsidRPr="00DC66FC">
        <w:rPr>
          <w:b/>
        </w:rPr>
        <w:sym w:font="Symbol" w:char="F0DE"/>
      </w:r>
      <w:r w:rsidR="001C4D0F" w:rsidRPr="00DC66FC">
        <w:rPr>
          <w:b/>
        </w:rPr>
        <w:t xml:space="preserve"> </w:t>
      </w:r>
      <w:r w:rsidRPr="00DC66FC">
        <w:rPr>
          <w:b/>
        </w:rPr>
        <w:t>Ввод нового документа»</w:t>
      </w:r>
      <w:r w:rsidRPr="00DC66FC">
        <w:t>, аналогично любому другому документу (накладной на пер</w:t>
      </w:r>
      <w:r w:rsidRPr="00DC66FC">
        <w:t>е</w:t>
      </w:r>
      <w:r w:rsidRPr="00DC66FC">
        <w:t xml:space="preserve">мещение, возвратной накладной и т. п., см. </w:t>
      </w:r>
      <w:fldSimple w:instr=" REF _Ref15482697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210</w:t>
        </w:r>
      </w:fldSimple>
      <w:r w:rsidRPr="00DC66FC">
        <w:t>), либо автоматически, при пр</w:t>
      </w:r>
      <w:r w:rsidRPr="00DC66FC">
        <w:t>о</w:t>
      </w:r>
      <w:r w:rsidRPr="00DC66FC">
        <w:t>ведении ручной переоценки товара.</w:t>
      </w:r>
    </w:p>
    <w:p w:rsidR="008E3BFE" w:rsidRPr="00DC66FC" w:rsidRDefault="008E3BFE" w:rsidP="004B30CB">
      <w:pPr>
        <w:pStyle w:val="a4"/>
      </w:pPr>
    </w:p>
    <w:p w:rsidR="00A431C5" w:rsidRPr="00DC66FC" w:rsidRDefault="0037362B" w:rsidP="00A431C5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41540"/>
            <wp:effectExtent l="1905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4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1C5" w:rsidRPr="00DC66FC" w:rsidRDefault="00A431C5" w:rsidP="00A431C5">
      <w:pPr>
        <w:pStyle w:val="aff"/>
      </w:pPr>
      <w:bookmarkStart w:id="511" w:name="_Ref15482697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210</w:t>
      </w:r>
      <w:r w:rsidR="00282BBC">
        <w:rPr>
          <w:noProof/>
        </w:rPr>
        <w:fldChar w:fldCharType="end"/>
      </w:r>
      <w:bookmarkEnd w:id="511"/>
      <w:r w:rsidRPr="00DC66FC">
        <w:t>. Создание документа «Перемещение в отдел запасов».</w:t>
      </w:r>
    </w:p>
    <w:p w:rsidR="00A431C5" w:rsidRPr="00DC66FC" w:rsidRDefault="00A431C5" w:rsidP="00A431C5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Создание документа </w:t>
      </w:r>
      <w:r w:rsidRPr="00DC66FC">
        <w:rPr>
          <w:b/>
        </w:rPr>
        <w:t>«Перемещение в отдел запасов»</w:t>
      </w:r>
      <w:r w:rsidRPr="00DC66FC">
        <w:t xml:space="preserve"> </w:t>
      </w:r>
      <w:r w:rsidRPr="00DC66FC">
        <w:rPr>
          <w:u w:val="single"/>
        </w:rPr>
        <w:t>возможно тол</w:t>
      </w:r>
      <w:r w:rsidRPr="00DC66FC">
        <w:rPr>
          <w:u w:val="single"/>
        </w:rPr>
        <w:t>ь</w:t>
      </w:r>
      <w:r w:rsidRPr="00DC66FC">
        <w:rPr>
          <w:u w:val="single"/>
        </w:rPr>
        <w:t xml:space="preserve">ко </w:t>
      </w:r>
      <w:proofErr w:type="gramStart"/>
      <w:r w:rsidRPr="00DC66FC">
        <w:rPr>
          <w:u w:val="single"/>
        </w:rPr>
        <w:t>на</w:t>
      </w:r>
      <w:proofErr w:type="gramEnd"/>
      <w:r w:rsidRPr="00DC66FC">
        <w:rPr>
          <w:u w:val="single"/>
        </w:rPr>
        <w:t xml:space="preserve"> РАС.</w:t>
      </w:r>
      <w:r w:rsidRPr="00DC66FC">
        <w:t xml:space="preserve"> При попытке создания данного документа на РС (ОС-РС-</w:t>
      </w:r>
      <w:r w:rsidR="001D4623" w:rsidRPr="00DC66FC">
        <w:t>АО</w:t>
      </w:r>
      <w:r w:rsidRPr="00DC66FC">
        <w:t>) система выдаст запрещающее сообщение.</w:t>
      </w:r>
    </w:p>
    <w:p w:rsidR="00A431C5" w:rsidRPr="00DC66FC" w:rsidRDefault="00A431C5" w:rsidP="00A431C5"/>
    <w:p w:rsidR="00500BBB" w:rsidRPr="00DC66FC" w:rsidRDefault="00500BBB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Для того чтобы </w:t>
      </w:r>
      <w:r w:rsidRPr="00DC66FC">
        <w:rPr>
          <w:u w:val="single"/>
        </w:rPr>
        <w:t>вернуть товар из отдела запасов</w:t>
      </w:r>
      <w:r w:rsidRPr="00DC66FC">
        <w:t>, надо удалить соответс</w:t>
      </w:r>
      <w:r w:rsidRPr="00DC66FC">
        <w:t>т</w:t>
      </w:r>
      <w:r w:rsidRPr="00DC66FC">
        <w:t xml:space="preserve">вующий документ </w:t>
      </w:r>
      <w:r w:rsidRPr="00DC66FC">
        <w:rPr>
          <w:b/>
        </w:rPr>
        <w:t>«Перемещение в отдел запасов»</w:t>
      </w:r>
      <w:r w:rsidRPr="00DC66FC">
        <w:t>.</w:t>
      </w:r>
    </w:p>
    <w:p w:rsidR="00500BBB" w:rsidRPr="00DC66FC" w:rsidRDefault="00500BBB" w:rsidP="00A431C5"/>
    <w:p w:rsidR="00500BBB" w:rsidRPr="00DC66FC" w:rsidRDefault="004C6571" w:rsidP="005131FB">
      <w:pPr>
        <w:pStyle w:val="3"/>
      </w:pPr>
      <w:bookmarkStart w:id="512" w:name="_Toc172550189"/>
      <w:bookmarkStart w:id="513" w:name="_Toc157943634"/>
      <w:r w:rsidRPr="00DC66FC">
        <w:t>Преобразование</w:t>
      </w:r>
      <w:r w:rsidR="00500BBB" w:rsidRPr="00DC66FC">
        <w:t xml:space="preserve"> документа «Перемещение в отдел запасов»</w:t>
      </w:r>
      <w:r w:rsidRPr="00DC66FC">
        <w:t xml:space="preserve"> в документ «Возврат поставщику»</w:t>
      </w:r>
      <w:bookmarkEnd w:id="512"/>
    </w:p>
    <w:bookmarkEnd w:id="513"/>
    <w:p w:rsidR="004C6571" w:rsidRPr="00DC66FC" w:rsidRDefault="00500BBB" w:rsidP="004B30CB">
      <w:pPr>
        <w:pStyle w:val="a4"/>
      </w:pPr>
      <w:r w:rsidRPr="00DC66FC">
        <w:t xml:space="preserve">Имеется возможность переместить документ </w:t>
      </w:r>
      <w:r w:rsidRPr="00DC66FC">
        <w:rPr>
          <w:b/>
        </w:rPr>
        <w:t>«Перемещение в отдел запасов»</w:t>
      </w:r>
      <w:r w:rsidRPr="00DC66FC">
        <w:t xml:space="preserve"> </w:t>
      </w:r>
      <w:r w:rsidRPr="00DC66FC">
        <w:rPr>
          <w:u w:val="single"/>
        </w:rPr>
        <w:t>ц</w:t>
      </w:r>
      <w:r w:rsidRPr="00DC66FC">
        <w:rPr>
          <w:u w:val="single"/>
        </w:rPr>
        <w:t>е</w:t>
      </w:r>
      <w:r w:rsidRPr="00DC66FC">
        <w:rPr>
          <w:u w:val="single"/>
        </w:rPr>
        <w:t>ликом</w:t>
      </w:r>
      <w:r w:rsidRPr="00DC66FC">
        <w:t xml:space="preserve"> в документ </w:t>
      </w:r>
      <w:r w:rsidRPr="00DC66FC">
        <w:rPr>
          <w:b/>
        </w:rPr>
        <w:t>«Возврат поставщику»</w:t>
      </w:r>
      <w:r w:rsidRPr="00DC66FC">
        <w:t>.</w:t>
      </w:r>
    </w:p>
    <w:p w:rsidR="00500BBB" w:rsidRPr="00DC66FC" w:rsidRDefault="00500BBB" w:rsidP="002D50A8">
      <w:pPr>
        <w:pStyle w:val="a4"/>
        <w:keepNext/>
      </w:pPr>
      <w:r w:rsidRPr="00DC66FC">
        <w:t>Это выполняется стандартным образом:</w:t>
      </w:r>
    </w:p>
    <w:p w:rsidR="00500BBB" w:rsidRPr="00DC66FC" w:rsidRDefault="00500BBB" w:rsidP="002D50A8">
      <w:pPr>
        <w:pStyle w:val="a"/>
        <w:numPr>
          <w:ilvl w:val="0"/>
          <w:numId w:val="82"/>
        </w:numPr>
      </w:pPr>
      <w:r w:rsidRPr="00DC66FC">
        <w:t>Вызывается пункт меню «</w:t>
      </w:r>
      <w:r w:rsidRPr="00DC66FC">
        <w:rPr>
          <w:b/>
        </w:rPr>
        <w:t>Склад</w:t>
      </w:r>
      <w:r w:rsidR="002D50A8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Документы</w:t>
      </w:r>
      <w:r w:rsidR="002D50A8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Редактирование докуме</w:t>
      </w:r>
      <w:r w:rsidRPr="00DC66FC">
        <w:rPr>
          <w:b/>
        </w:rPr>
        <w:t>н</w:t>
      </w:r>
      <w:r w:rsidRPr="00DC66FC">
        <w:rPr>
          <w:b/>
        </w:rPr>
        <w:t>та</w:t>
      </w:r>
      <w:r w:rsidR="002D50A8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Документы по типу»</w:t>
      </w:r>
      <w:r w:rsidRPr="00DC66FC">
        <w:t>.</w:t>
      </w:r>
    </w:p>
    <w:p w:rsidR="00500BBB" w:rsidRPr="00DC66FC" w:rsidRDefault="00500BBB" w:rsidP="002D50A8">
      <w:pPr>
        <w:pStyle w:val="a"/>
        <w:numPr>
          <w:ilvl w:val="0"/>
          <w:numId w:val="82"/>
        </w:numPr>
      </w:pPr>
      <w:r w:rsidRPr="00DC66FC">
        <w:t xml:space="preserve">В качестве типа документа выбирается </w:t>
      </w:r>
      <w:r w:rsidRPr="00DC66FC">
        <w:rPr>
          <w:b/>
        </w:rPr>
        <w:t>31</w:t>
      </w:r>
      <w:r w:rsidR="002D50A8" w:rsidRPr="00DC66FC">
        <w:rPr>
          <w:b/>
        </w:rPr>
        <w:t>-</w:t>
      </w:r>
      <w:r w:rsidRPr="00DC66FC">
        <w:rPr>
          <w:b/>
        </w:rPr>
        <w:t>«Перемещение в отдел запасов»</w:t>
      </w:r>
      <w:r w:rsidRPr="00DC66FC">
        <w:t xml:space="preserve"> и задается интервал дат формирования документов.</w:t>
      </w:r>
    </w:p>
    <w:p w:rsidR="00500BBB" w:rsidRPr="00DC66FC" w:rsidRDefault="00500BBB" w:rsidP="002D50A8">
      <w:pPr>
        <w:pStyle w:val="a"/>
        <w:numPr>
          <w:ilvl w:val="0"/>
          <w:numId w:val="82"/>
        </w:numPr>
      </w:pPr>
      <w:r w:rsidRPr="00DC66FC">
        <w:t>В открывшемся окне курсор устанавливается на требуемый документ.</w:t>
      </w:r>
    </w:p>
    <w:p w:rsidR="002D50A8" w:rsidRPr="00DC66FC" w:rsidRDefault="00500BBB" w:rsidP="005B4FED">
      <w:pPr>
        <w:pStyle w:val="a"/>
        <w:numPr>
          <w:ilvl w:val="0"/>
          <w:numId w:val="82"/>
        </w:numPr>
      </w:pPr>
      <w:r w:rsidRPr="00DC66FC">
        <w:t xml:space="preserve">Нажимается клавиша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6]</w:t>
      </w:r>
      <w:r w:rsidRPr="00DC66FC">
        <w:t xml:space="preserve"> и выполняется перемещение документа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4914120 \h  \* MERGEFORMAT ">
        <w:r w:rsidR="00E731BA" w:rsidRPr="00DC66FC">
          <w:t>Рисунок</w:t>
        </w:r>
        <w:r w:rsidR="00E731BA" w:rsidRPr="00DC66FC">
          <w:rPr>
            <w:noProof/>
          </w:rPr>
          <w:t xml:space="preserve"> 211</w:t>
        </w:r>
      </w:fldSimple>
      <w:r w:rsidRPr="00DC66FC">
        <w:t>).</w:t>
      </w:r>
    </w:p>
    <w:p w:rsidR="00AE6B3B" w:rsidRPr="00DC66FC" w:rsidRDefault="00AE6B3B" w:rsidP="00AE6B3B">
      <w:pPr>
        <w:pStyle w:val="af1"/>
      </w:pPr>
    </w:p>
    <w:p w:rsidR="00CD23F3" w:rsidRPr="00DC66FC" w:rsidRDefault="00E55A45" w:rsidP="00E55A45">
      <w:pPr>
        <w:rPr>
          <w:b/>
          <w:color w:val="FF0000"/>
        </w:rPr>
      </w:pPr>
      <w:bookmarkStart w:id="514" w:name="_Ref154914120"/>
      <w:r>
        <w:rPr>
          <w:b/>
          <w:noProof/>
          <w:color w:val="FF0000"/>
        </w:rPr>
        <w:drawing>
          <wp:inline distT="0" distB="0" distL="0" distR="0">
            <wp:extent cx="6119495" cy="1932472"/>
            <wp:effectExtent l="19050" t="0" r="0" b="0"/>
            <wp:docPr id="168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932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B3B" w:rsidRPr="00DC66FC" w:rsidRDefault="00AE6B3B" w:rsidP="00AE6B3B">
      <w:pPr>
        <w:pStyle w:val="aff"/>
      </w:pPr>
      <w:r w:rsidRPr="00DC66FC">
        <w:t xml:space="preserve">Рисунок </w:t>
      </w:r>
      <w:r w:rsidR="00282BBC" w:rsidRPr="00DC66FC">
        <w:fldChar w:fldCharType="begin"/>
      </w:r>
      <w:r w:rsidR="001F5693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211</w:t>
      </w:r>
      <w:r w:rsidR="00282BBC" w:rsidRPr="00DC66FC">
        <w:fldChar w:fldCharType="end"/>
      </w:r>
      <w:bookmarkEnd w:id="514"/>
      <w:r w:rsidRPr="00DC66FC">
        <w:t>. Перемещение документа.</w:t>
      </w:r>
    </w:p>
    <w:p w:rsidR="00500BBB" w:rsidRPr="00DC66FC" w:rsidRDefault="00500BBB" w:rsidP="002D50A8">
      <w:pPr>
        <w:pStyle w:val="afe"/>
        <w:ind w:left="1117"/>
      </w:pPr>
      <w:r w:rsidRPr="00DC66FC">
        <w:t xml:space="preserve">При перемещении документа возможно изменение только даты и номера </w:t>
      </w:r>
      <w:r w:rsidR="004C6571" w:rsidRPr="00DC66FC">
        <w:t>р</w:t>
      </w:r>
      <w:r w:rsidR="004C6571" w:rsidRPr="00DC66FC">
        <w:t>е</w:t>
      </w:r>
      <w:r w:rsidR="004C6571" w:rsidRPr="00DC66FC">
        <w:t>зультирующего</w:t>
      </w:r>
      <w:r w:rsidRPr="00DC66FC">
        <w:t xml:space="preserve"> документа и ввод комментария к документу.</w:t>
      </w:r>
    </w:p>
    <w:p w:rsidR="00BC527F" w:rsidRPr="00DC66FC" w:rsidRDefault="00BC527F" w:rsidP="00AE6B3B"/>
    <w:p w:rsidR="00500BBB" w:rsidRPr="00DC66FC" w:rsidRDefault="00500BBB" w:rsidP="005131FB">
      <w:pPr>
        <w:pStyle w:val="3"/>
      </w:pPr>
      <w:bookmarkStart w:id="515" w:name="_Toc172550190"/>
      <w:r w:rsidRPr="00DC66FC">
        <w:t xml:space="preserve">Особенности </w:t>
      </w:r>
      <w:r w:rsidR="00BC527F" w:rsidRPr="00DC66FC">
        <w:t>проведения</w:t>
      </w:r>
      <w:r w:rsidRPr="00DC66FC">
        <w:t xml:space="preserve"> инвентаризаци</w:t>
      </w:r>
      <w:r w:rsidR="00BC527F" w:rsidRPr="00DC66FC">
        <w:t>и при работе с</w:t>
      </w:r>
      <w:r w:rsidRPr="00DC66FC">
        <w:t xml:space="preserve"> Отдел</w:t>
      </w:r>
      <w:r w:rsidR="00BC527F" w:rsidRPr="00DC66FC">
        <w:t>ом</w:t>
      </w:r>
      <w:r w:rsidRPr="00DC66FC">
        <w:t xml:space="preserve"> запасов</w:t>
      </w:r>
      <w:bookmarkEnd w:id="515"/>
    </w:p>
    <w:p w:rsidR="00500BBB" w:rsidRPr="00DC66FC" w:rsidRDefault="00500BBB" w:rsidP="004B30CB">
      <w:pPr>
        <w:pStyle w:val="a4"/>
      </w:pPr>
      <w:r w:rsidRPr="00DC66FC">
        <w:t xml:space="preserve">При проведении инвентаризации </w:t>
      </w:r>
      <w:r w:rsidR="00BC527F" w:rsidRPr="00DC66FC">
        <w:t>к</w:t>
      </w:r>
      <w:r w:rsidRPr="00DC66FC">
        <w:t xml:space="preserve"> обычны</w:t>
      </w:r>
      <w:r w:rsidR="00BC527F" w:rsidRPr="00DC66FC">
        <w:t>м</w:t>
      </w:r>
      <w:r w:rsidRPr="00DC66FC">
        <w:t xml:space="preserve"> подчиненны</w:t>
      </w:r>
      <w:r w:rsidR="00BC527F" w:rsidRPr="00DC66FC">
        <w:t>м</w:t>
      </w:r>
      <w:r w:rsidRPr="00DC66FC">
        <w:t xml:space="preserve"> подразделени</w:t>
      </w:r>
      <w:r w:rsidR="00BC527F" w:rsidRPr="00DC66FC">
        <w:t>ям</w:t>
      </w:r>
      <w:r w:rsidRPr="00DC66FC">
        <w:t xml:space="preserve">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 добавляется подразделение </w:t>
      </w:r>
      <w:r w:rsidRPr="00DC66FC">
        <w:rPr>
          <w:b/>
        </w:rPr>
        <w:t>106</w:t>
      </w:r>
      <w:r w:rsidR="00AE6B3B" w:rsidRPr="00DC66FC">
        <w:rPr>
          <w:b/>
        </w:rPr>
        <w:t> </w:t>
      </w:r>
      <w:r w:rsidRPr="00DC66FC">
        <w:rPr>
          <w:b/>
        </w:rPr>
        <w:t>«Отдел запасов»</w:t>
      </w:r>
      <w:r w:rsidRPr="00DC66FC">
        <w:t>.</w:t>
      </w:r>
    </w:p>
    <w:p w:rsidR="008A3CD2" w:rsidRPr="00DC66FC" w:rsidRDefault="008A3CD2" w:rsidP="008A3CD2">
      <w:pPr>
        <w:pStyle w:val="a4"/>
      </w:pPr>
    </w:p>
    <w:p w:rsidR="008A3CD2" w:rsidRPr="00DC66FC" w:rsidRDefault="008A3CD2" w:rsidP="008A3CD2">
      <w:pPr>
        <w:pStyle w:val="a4"/>
      </w:pPr>
      <w:r w:rsidRPr="00DC66FC">
        <w:rPr>
          <w:b/>
          <w:u w:val="single"/>
        </w:rPr>
        <w:t>Замечание!</w:t>
      </w:r>
      <w:r w:rsidRPr="00DC66FC">
        <w:tab/>
        <w:t xml:space="preserve">Работа с отделом запасов доступна только </w:t>
      </w:r>
      <w:proofErr w:type="gramStart"/>
      <w:r w:rsidRPr="00DC66FC">
        <w:t>на</w:t>
      </w:r>
      <w:proofErr w:type="gramEnd"/>
      <w:r w:rsidRPr="00DC66FC">
        <w:t xml:space="preserve"> РАС!</w:t>
      </w:r>
    </w:p>
    <w:p w:rsidR="00BC527F" w:rsidRPr="00DC66FC" w:rsidRDefault="00BC527F" w:rsidP="004B30CB">
      <w:pPr>
        <w:pStyle w:val="a4"/>
      </w:pPr>
    </w:p>
    <w:p w:rsidR="00500BBB" w:rsidRPr="00DC66FC" w:rsidRDefault="00500BBB" w:rsidP="004B30CB">
      <w:pPr>
        <w:pStyle w:val="a4"/>
      </w:pPr>
      <w:r w:rsidRPr="00DC66FC">
        <w:t xml:space="preserve">Провести и просмотреть результаты инвентаризации в отделе запасов можно обычным образом. </w:t>
      </w:r>
      <w:r w:rsidRPr="00DC66FC">
        <w:rPr>
          <w:b/>
        </w:rPr>
        <w:t>Запрещено редактирование количества товара на полке в инвентариз</w:t>
      </w:r>
      <w:r w:rsidRPr="00DC66FC">
        <w:rPr>
          <w:b/>
        </w:rPr>
        <w:t>а</w:t>
      </w:r>
      <w:r w:rsidRPr="00DC66FC">
        <w:rPr>
          <w:b/>
        </w:rPr>
        <w:t>ции</w:t>
      </w:r>
      <w:r w:rsidR="00AE6B3B" w:rsidRPr="00DC66FC">
        <w:rPr>
          <w:b/>
        </w:rPr>
        <w:t>!</w:t>
      </w:r>
    </w:p>
    <w:p w:rsidR="00BC527F" w:rsidRPr="00DC66FC" w:rsidRDefault="00500BBB" w:rsidP="00AE6B3B">
      <w:pPr>
        <w:pStyle w:val="a4"/>
        <w:keepNext/>
      </w:pPr>
      <w:r w:rsidRPr="00DC66FC">
        <w:t>Результаты инвентаризации отдела запасов склада будут учтены:</w:t>
      </w:r>
    </w:p>
    <w:p w:rsidR="00BC527F" w:rsidRPr="00DC66FC" w:rsidRDefault="00AE6B3B" w:rsidP="00AE6B3B">
      <w:pPr>
        <w:pStyle w:val="a"/>
      </w:pPr>
      <w:r w:rsidRPr="00DC66FC">
        <w:t xml:space="preserve">В </w:t>
      </w:r>
      <w:r w:rsidR="00500BBB" w:rsidRPr="00DC66FC">
        <w:t>инвентаризации склада</w:t>
      </w:r>
      <w:r w:rsidRPr="00DC66FC">
        <w:t>.</w:t>
      </w:r>
    </w:p>
    <w:p w:rsidR="00BC527F" w:rsidRPr="00DC66FC" w:rsidRDefault="00AE6B3B" w:rsidP="00AE6B3B">
      <w:pPr>
        <w:pStyle w:val="a"/>
      </w:pPr>
      <w:r w:rsidRPr="00DC66FC">
        <w:t xml:space="preserve">Будут </w:t>
      </w:r>
      <w:r w:rsidR="00500BBB" w:rsidRPr="00DC66FC">
        <w:t>выгружен</w:t>
      </w:r>
      <w:r w:rsidR="00BC527F" w:rsidRPr="00DC66FC">
        <w:t>ы</w:t>
      </w:r>
      <w:r w:rsidR="00500BBB" w:rsidRPr="00DC66FC">
        <w:t xml:space="preserve"> при экспорте инвентаризации для </w:t>
      </w:r>
      <w:r w:rsidR="00BC527F" w:rsidRPr="00DC66FC">
        <w:t>поставщика</w:t>
      </w:r>
      <w:r w:rsidRPr="00DC66FC">
        <w:t>.</w:t>
      </w:r>
    </w:p>
    <w:p w:rsidR="00500BBB" w:rsidRPr="00DC66FC" w:rsidRDefault="00AE6B3B" w:rsidP="00AE6B3B">
      <w:pPr>
        <w:pStyle w:val="a"/>
      </w:pPr>
      <w:r w:rsidRPr="00DC66FC">
        <w:t xml:space="preserve">Войдут </w:t>
      </w:r>
      <w:r w:rsidR="00500BBB" w:rsidRPr="00DC66FC">
        <w:t>в сводную инвентаризацию и отчет по ней</w:t>
      </w:r>
      <w:r w:rsidR="00BC527F" w:rsidRPr="00DC66FC">
        <w:t>,</w:t>
      </w:r>
      <w:r w:rsidR="00500BBB" w:rsidRPr="00DC66FC">
        <w:t xml:space="preserve"> как инвентариз</w:t>
      </w:r>
      <w:r w:rsidR="00500BBB" w:rsidRPr="00DC66FC">
        <w:t>а</w:t>
      </w:r>
      <w:r w:rsidR="00500BBB" w:rsidRPr="00DC66FC">
        <w:t>ция обычного подразделения.</w:t>
      </w:r>
    </w:p>
    <w:p w:rsidR="00500BBB" w:rsidRPr="00DC66FC" w:rsidRDefault="00500BBB" w:rsidP="00AE6B3B"/>
    <w:p w:rsidR="00500BBB" w:rsidRPr="00DC66FC" w:rsidRDefault="00BC527F" w:rsidP="00AE6B3B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</w:r>
      <w:r w:rsidR="00887950" w:rsidRPr="00DC66FC">
        <w:t>Д</w:t>
      </w:r>
      <w:r w:rsidR="00500BBB" w:rsidRPr="00DC66FC">
        <w:t xml:space="preserve">ля получения достоверных результатов инвентаризации складу рекомендуется перед началом инвентаризации </w:t>
      </w:r>
      <w:r w:rsidR="00500BBB" w:rsidRPr="00DC66FC">
        <w:rPr>
          <w:b/>
        </w:rPr>
        <w:t>удалить весь т</w:t>
      </w:r>
      <w:r w:rsidR="00500BBB" w:rsidRPr="00DC66FC">
        <w:rPr>
          <w:b/>
        </w:rPr>
        <w:t>о</w:t>
      </w:r>
      <w:r w:rsidR="00500BBB" w:rsidRPr="00DC66FC">
        <w:rPr>
          <w:b/>
        </w:rPr>
        <w:t>вар из отдела запасов</w:t>
      </w:r>
      <w:r w:rsidR="00500BBB" w:rsidRPr="00DC66FC">
        <w:t xml:space="preserve">, удалив для этого документы </w:t>
      </w:r>
      <w:r w:rsidR="00500BBB" w:rsidRPr="00DC66FC">
        <w:rPr>
          <w:b/>
        </w:rPr>
        <w:t>31</w:t>
      </w:r>
      <w:r w:rsidR="00500BBB" w:rsidRPr="00DC66FC">
        <w:t xml:space="preserve">-го типа </w:t>
      </w:r>
      <w:r w:rsidR="00500BBB" w:rsidRPr="00DC66FC">
        <w:rPr>
          <w:b/>
        </w:rPr>
        <w:t>«Перемещение в отдел запасов»</w:t>
      </w:r>
      <w:r w:rsidR="00500BBB" w:rsidRPr="00DC66FC">
        <w:t>.</w:t>
      </w:r>
    </w:p>
    <w:p w:rsidR="00500BBB" w:rsidRPr="00DC66FC" w:rsidRDefault="00500BBB" w:rsidP="008A3CD2"/>
    <w:p w:rsidR="008A3CD2" w:rsidRPr="00DC66FC" w:rsidRDefault="008A3CD2" w:rsidP="008A3CD2">
      <w:pPr>
        <w:sectPr w:rsidR="008A3CD2" w:rsidRPr="00DC66FC" w:rsidSect="00C41AF2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A519BE">
      <w:pPr>
        <w:pStyle w:val="2"/>
      </w:pPr>
      <w:bookmarkStart w:id="516" w:name="Инстр_по_закр_отч_периода"/>
      <w:bookmarkStart w:id="517" w:name="_Toc172550191"/>
      <w:bookmarkEnd w:id="506"/>
      <w:r w:rsidRPr="00DC66FC">
        <w:lastRenderedPageBreak/>
        <w:t>Инструкция по закрытию отчетного периода</w:t>
      </w:r>
      <w:bookmarkEnd w:id="516"/>
      <w:bookmarkEnd w:id="517"/>
    </w:p>
    <w:p w:rsidR="00492720" w:rsidRPr="00DC66FC" w:rsidRDefault="00492720" w:rsidP="004B30CB">
      <w:pPr>
        <w:pStyle w:val="a4"/>
      </w:pPr>
      <w:r w:rsidRPr="00DC66FC">
        <w:t>Технология работы складов и ТО</w:t>
      </w:r>
      <w:r w:rsidR="006D12B5" w:rsidRPr="00DC66FC">
        <w:t>ЛП</w:t>
      </w:r>
      <w:r w:rsidRPr="00DC66FC">
        <w:t xml:space="preserve"> предусматривает периодическую сдачу отчетн</w:t>
      </w:r>
      <w:r w:rsidRPr="00DC66FC">
        <w:t>о</w:t>
      </w:r>
      <w:r w:rsidRPr="00DC66FC">
        <w:t>сти, формируемую для разных инстанций, по итогам работы за некоторый отчетный пер</w:t>
      </w:r>
      <w:r w:rsidRPr="00DC66FC">
        <w:t>и</w:t>
      </w:r>
      <w:r w:rsidRPr="00DC66FC">
        <w:t>од. Данные, по которым формируется отчетность, должны быть сданы, зафиксированы и не должны изменяться в процессе формирования отчета и после его сдачи.</w:t>
      </w:r>
    </w:p>
    <w:p w:rsidR="00492720" w:rsidRPr="00DC66FC" w:rsidRDefault="00492720" w:rsidP="004B30CB">
      <w:pPr>
        <w:pStyle w:val="a4"/>
      </w:pPr>
      <w:r w:rsidRPr="00DC66FC">
        <w:t xml:space="preserve">Для этого в </w:t>
      </w:r>
      <w:r w:rsidR="006A34EE" w:rsidRPr="00DC66FC">
        <w:t xml:space="preserve">модуле </w:t>
      </w:r>
      <w:r w:rsidR="00AD1CBA" w:rsidRPr="00DC66FC">
        <w:t>«М-АПТЕКА</w:t>
      </w:r>
      <w:r w:rsidR="006A34EE" w:rsidRPr="00DC66FC">
        <w:t xml:space="preserve"> плюс ДЛО</w:t>
      </w:r>
      <w:r w:rsidR="00AD1CBA" w:rsidRPr="00DC66FC">
        <w:t>»</w:t>
      </w:r>
      <w:r w:rsidRPr="00DC66FC">
        <w:t xml:space="preserve"> предусмотрена возможность закрыт</w:t>
      </w:r>
      <w:r w:rsidR="0098594C" w:rsidRPr="00DC66FC">
        <w:t>ь</w:t>
      </w:r>
      <w:r w:rsidR="003F4426" w:rsidRPr="00DC66FC">
        <w:t>,</w:t>
      </w:r>
      <w:r w:rsidRPr="00DC66FC">
        <w:t xml:space="preserve"> так называемый «отчетный период», указав дату закрытия. Это означает, что </w:t>
      </w:r>
      <w:proofErr w:type="gramStart"/>
      <w:r w:rsidRPr="00DC66FC">
        <w:t>запрещается вносить какие бы то ни было</w:t>
      </w:r>
      <w:proofErr w:type="gramEnd"/>
      <w:r w:rsidRPr="00DC66FC">
        <w:t xml:space="preserve"> изменения в данные, введенные в систему до этой даты, а также вводить новые данные за закрытые даты. Такое запрещение касается как точек о</w:t>
      </w:r>
      <w:r w:rsidRPr="00DC66FC">
        <w:t>т</w:t>
      </w:r>
      <w:r w:rsidRPr="00DC66FC">
        <w:t xml:space="preserve">пуска </w:t>
      </w:r>
      <w:r w:rsidR="006D12B5" w:rsidRPr="00DC66FC">
        <w:t>ЛП</w:t>
      </w:r>
      <w:r w:rsidRPr="00DC66FC">
        <w:t>, так и сам</w:t>
      </w:r>
      <w:r w:rsidR="00C40AA2" w:rsidRPr="00DC66FC">
        <w:t>ого склада.</w:t>
      </w:r>
    </w:p>
    <w:p w:rsidR="00C40AA2" w:rsidRPr="00DC66FC" w:rsidRDefault="00C40AA2" w:rsidP="00C40AA2">
      <w:pPr>
        <w:pStyle w:val="a4"/>
      </w:pPr>
      <w:r w:rsidRPr="00DC66FC">
        <w:t>Период закрывается последней датой отчетного месяца, после чего формируется тр</w:t>
      </w:r>
      <w:r w:rsidRPr="00DC66FC">
        <w:t>е</w:t>
      </w:r>
      <w:r w:rsidRPr="00DC66FC">
        <w:t xml:space="preserve">буемая отчетность. Отчетность сдается не позже установленной даты следующего </w:t>
      </w:r>
      <w:proofErr w:type="gramStart"/>
      <w:r w:rsidRPr="00DC66FC">
        <w:t>за</w:t>
      </w:r>
      <w:proofErr w:type="gramEnd"/>
      <w:r w:rsidRPr="00DC66FC">
        <w:t xml:space="preserve"> о</w:t>
      </w:r>
      <w:r w:rsidRPr="00DC66FC">
        <w:t>т</w:t>
      </w:r>
      <w:r w:rsidRPr="00DC66FC">
        <w:t>четным месяца.</w:t>
      </w:r>
    </w:p>
    <w:p w:rsidR="00262D63" w:rsidRPr="00DC66FC" w:rsidRDefault="00262D63" w:rsidP="004B30CB">
      <w:pPr>
        <w:pStyle w:val="a4"/>
      </w:pPr>
      <w:r w:rsidRPr="00DC66FC">
        <w:t>Функции по запрету внесения изменений в данные в точках отпуска и на складе в</w:t>
      </w:r>
      <w:r w:rsidRPr="00DC66FC">
        <w:t>ы</w:t>
      </w:r>
      <w:r w:rsidRPr="00DC66FC">
        <w:t xml:space="preserve">зываются пунктом меню </w:t>
      </w:r>
      <w:r w:rsidRPr="00DC66FC">
        <w:rPr>
          <w:b/>
        </w:rPr>
        <w:t>«Администратор системы»</w:t>
      </w:r>
      <w:r w:rsidRPr="00DC66FC">
        <w:t xml:space="preserve"> Закрытие периода.</w:t>
      </w:r>
    </w:p>
    <w:p w:rsidR="008E3BFE" w:rsidRPr="00DC66FC" w:rsidRDefault="008E3BFE" w:rsidP="006A34EE"/>
    <w:p w:rsidR="00136854" w:rsidRPr="00DC66FC" w:rsidRDefault="00136854" w:rsidP="005131FB">
      <w:pPr>
        <w:pStyle w:val="3"/>
      </w:pPr>
      <w:bookmarkStart w:id="518" w:name="_Ref135562389"/>
      <w:bookmarkStart w:id="519" w:name="Настр_закр_раб_подразд_на_ОС"/>
      <w:bookmarkStart w:id="520" w:name="_Toc172550192"/>
      <w:r w:rsidRPr="00DC66FC">
        <w:t xml:space="preserve">Настройка закрытия работы подразделениям </w:t>
      </w:r>
      <w:proofErr w:type="gramStart"/>
      <w:r w:rsidRPr="00DC66FC">
        <w:t>на</w:t>
      </w:r>
      <w:proofErr w:type="gramEnd"/>
      <w:r w:rsidR="0053248E" w:rsidRPr="00DC66FC">
        <w:t xml:space="preserve"> РАС</w:t>
      </w:r>
      <w:bookmarkEnd w:id="518"/>
      <w:bookmarkEnd w:id="519"/>
      <w:bookmarkEnd w:id="520"/>
    </w:p>
    <w:p w:rsidR="00D74B99" w:rsidRPr="00DC66FC" w:rsidRDefault="00D74B99" w:rsidP="006A34EE">
      <w:pPr>
        <w:pStyle w:val="a4"/>
        <w:keepNext/>
      </w:pPr>
      <w:proofErr w:type="gramStart"/>
      <w:r w:rsidRPr="00DC66FC">
        <w:t xml:space="preserve">Для того чтобы иметь возможность закрывать работу подчиненных подразделений на </w:t>
      </w:r>
      <w:r w:rsidR="00D556A6" w:rsidRPr="00DC66FC">
        <w:t xml:space="preserve">РАС (на примере </w:t>
      </w:r>
      <w:r w:rsidRPr="00DC66FC">
        <w:t>оптово</w:t>
      </w:r>
      <w:r w:rsidR="00D556A6" w:rsidRPr="00DC66FC">
        <w:t>го</w:t>
      </w:r>
      <w:r w:rsidRPr="00DC66FC">
        <w:t xml:space="preserve"> склад</w:t>
      </w:r>
      <w:r w:rsidR="00D556A6" w:rsidRPr="00DC66FC">
        <w:t>а)</w:t>
      </w:r>
      <w:r w:rsidRPr="00DC66FC">
        <w:t>, необходимо:</w:t>
      </w:r>
      <w:proofErr w:type="gramEnd"/>
    </w:p>
    <w:p w:rsidR="00D74B99" w:rsidRPr="00DC66FC" w:rsidRDefault="008C3EFD" w:rsidP="00E76901">
      <w:pPr>
        <w:pStyle w:val="a4"/>
        <w:numPr>
          <w:ilvl w:val="0"/>
          <w:numId w:val="83"/>
        </w:numPr>
      </w:pPr>
      <w:r w:rsidRPr="00DC66FC">
        <w:t>В</w:t>
      </w:r>
      <w:r w:rsidR="00D74B99" w:rsidRPr="00DC66FC">
        <w:t xml:space="preserve">ызвать пункт меню ОС </w:t>
      </w:r>
      <w:r w:rsidR="00D74B99" w:rsidRPr="00DC66FC">
        <w:rPr>
          <w:b/>
        </w:rPr>
        <w:t>«Администратор системы</w:t>
      </w:r>
      <w:r w:rsidR="009415D7" w:rsidRPr="00DC66FC">
        <w:rPr>
          <w:b/>
        </w:rPr>
        <w:t xml:space="preserve"> (ОС)</w:t>
      </w:r>
      <w:r w:rsidR="00E76901" w:rsidRPr="00DC66FC">
        <w:rPr>
          <w:b/>
        </w:rPr>
        <w:t> </w:t>
      </w:r>
      <w:r w:rsidR="00D74B99" w:rsidRPr="00DC66FC">
        <w:rPr>
          <w:b/>
        </w:rPr>
        <w:sym w:font="Symbol" w:char="F0DE"/>
      </w:r>
      <w:r w:rsidR="00C40AA2" w:rsidRPr="00DC66FC">
        <w:rPr>
          <w:b/>
        </w:rPr>
        <w:t xml:space="preserve"> </w:t>
      </w:r>
      <w:r w:rsidR="00D74B99" w:rsidRPr="00DC66FC">
        <w:rPr>
          <w:b/>
        </w:rPr>
        <w:t>Настройки раб</w:t>
      </w:r>
      <w:r w:rsidR="00D74B99" w:rsidRPr="00DC66FC">
        <w:rPr>
          <w:b/>
        </w:rPr>
        <w:t>о</w:t>
      </w:r>
      <w:r w:rsidR="00D74B99" w:rsidRPr="00DC66FC">
        <w:rPr>
          <w:b/>
        </w:rPr>
        <w:t>ты системы</w:t>
      </w:r>
      <w:r w:rsidR="00E76901" w:rsidRPr="00DC66FC">
        <w:rPr>
          <w:b/>
        </w:rPr>
        <w:t> </w:t>
      </w:r>
      <w:r w:rsidR="00D74B99" w:rsidRPr="00DC66FC">
        <w:rPr>
          <w:b/>
        </w:rPr>
        <w:sym w:font="Symbol" w:char="F0DE"/>
      </w:r>
      <w:r w:rsidR="00C40AA2" w:rsidRPr="00DC66FC">
        <w:rPr>
          <w:b/>
        </w:rPr>
        <w:t xml:space="preserve"> </w:t>
      </w:r>
      <w:r w:rsidR="00D74B99" w:rsidRPr="00DC66FC">
        <w:rPr>
          <w:b/>
        </w:rPr>
        <w:t>Общие настройки»</w:t>
      </w:r>
      <w:r w:rsidR="00E36096" w:rsidRPr="00DC66FC">
        <w:t>.</w:t>
      </w:r>
    </w:p>
    <w:p w:rsidR="00BB79DF" w:rsidRPr="00DC66FC" w:rsidRDefault="00BB79DF" w:rsidP="00E76901">
      <w:pPr>
        <w:pStyle w:val="a4"/>
        <w:numPr>
          <w:ilvl w:val="0"/>
          <w:numId w:val="83"/>
        </w:numPr>
      </w:pPr>
      <w:r w:rsidRPr="00DC66FC">
        <w:t>Установить значение «</w:t>
      </w:r>
      <w:r w:rsidRPr="00DC66FC">
        <w:rPr>
          <w:b/>
        </w:rPr>
        <w:t>Да</w:t>
      </w:r>
      <w:r w:rsidRPr="00DC66FC">
        <w:t>» настройки «</w:t>
      </w:r>
      <w:r w:rsidRPr="00DC66FC">
        <w:rPr>
          <w:b/>
        </w:rPr>
        <w:t>Закрывать работу подразделениям</w:t>
      </w:r>
      <w:r w:rsidRPr="00DC66FC">
        <w:t>»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556112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212</w:t>
        </w:r>
      </w:fldSimple>
      <w:r w:rsidRPr="00DC66FC">
        <w:t>).</w:t>
      </w:r>
    </w:p>
    <w:p w:rsidR="008E3BFE" w:rsidRPr="00DC66FC" w:rsidRDefault="00282BBC" w:rsidP="00FA6524">
      <w:pPr>
        <w:pStyle w:val="af1"/>
      </w:pPr>
      <w:r w:rsidRPr="00282BBC">
        <w:rPr>
          <w:bCs w:val="0"/>
          <w:noProof/>
        </w:rPr>
        <w:pict>
          <v:shape id="AutoShape 40" o:spid="_x0000_s1078" type="#_x0000_t32" style="position:absolute;left:0;text-align:left;margin-left:143.6pt;margin-top:253.35pt;width:32.25pt;height:38.25pt;flip:x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" strokecolor="red" strokeweight="2.25pt">
            <v:stroke endarrow="block"/>
          </v:shape>
        </w:pict>
      </w:r>
      <w:r w:rsidR="00744B4C">
        <w:rPr>
          <w:bCs w:val="0"/>
          <w:noProof/>
        </w:rPr>
        <w:drawing>
          <wp:inline distT="0" distB="0" distL="0" distR="0">
            <wp:extent cx="6119495" cy="4555048"/>
            <wp:effectExtent l="1905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55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BFE" w:rsidRPr="00DC66FC" w:rsidRDefault="008E3BFE" w:rsidP="008829EB">
      <w:pPr>
        <w:pStyle w:val="aff"/>
      </w:pPr>
      <w:bookmarkStart w:id="521" w:name="_Ref13556112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212</w:t>
      </w:r>
      <w:r w:rsidR="00282BBC">
        <w:rPr>
          <w:noProof/>
        </w:rPr>
        <w:fldChar w:fldCharType="end"/>
      </w:r>
      <w:bookmarkEnd w:id="521"/>
      <w:r w:rsidRPr="00DC66FC">
        <w:t>. Настройка закрытия работы подразделений на ОС.</w:t>
      </w:r>
    </w:p>
    <w:p w:rsidR="00D74B99" w:rsidRPr="00DC66FC" w:rsidRDefault="00D74B99" w:rsidP="00E76901">
      <w:pPr>
        <w:pStyle w:val="a4"/>
        <w:numPr>
          <w:ilvl w:val="0"/>
          <w:numId w:val="83"/>
        </w:numPr>
      </w:pPr>
      <w:r w:rsidRPr="00DC66FC">
        <w:lastRenderedPageBreak/>
        <w:t xml:space="preserve">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, затем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 xml:space="preserve"> и подтвердить запись настроек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556133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213</w:t>
        </w:r>
      </w:fldSimple>
      <w:r w:rsidRPr="00DC66FC">
        <w:t>).</w:t>
      </w:r>
    </w:p>
    <w:p w:rsidR="00D74B99" w:rsidRPr="00DC66FC" w:rsidRDefault="00A71C61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4632838"/>
            <wp:effectExtent l="1905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632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99" w:rsidRPr="00DC66FC" w:rsidRDefault="00D74B99" w:rsidP="008829EB">
      <w:pPr>
        <w:pStyle w:val="aff"/>
      </w:pPr>
      <w:bookmarkStart w:id="522" w:name="_Ref13556133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213</w:t>
      </w:r>
      <w:r w:rsidR="00282BBC">
        <w:rPr>
          <w:noProof/>
        </w:rPr>
        <w:fldChar w:fldCharType="end"/>
      </w:r>
      <w:bookmarkEnd w:id="522"/>
      <w:r w:rsidRPr="00DC66FC">
        <w:t>. Подтверждение записи настроек.</w:t>
      </w:r>
    </w:p>
    <w:p w:rsidR="00136854" w:rsidRPr="00DC66FC" w:rsidRDefault="00136854" w:rsidP="00E76901"/>
    <w:p w:rsidR="00136854" w:rsidRPr="00DC66FC" w:rsidRDefault="00136854" w:rsidP="005131FB">
      <w:pPr>
        <w:pStyle w:val="3"/>
      </w:pPr>
      <w:bookmarkStart w:id="523" w:name="_Toc172550193"/>
      <w:r w:rsidRPr="00DC66FC">
        <w:t xml:space="preserve">Закрытие работы с документами на </w:t>
      </w:r>
      <w:r w:rsidR="00C40AA2" w:rsidRPr="00DC66FC">
        <w:t>складе</w:t>
      </w:r>
      <w:bookmarkEnd w:id="523"/>
    </w:p>
    <w:p w:rsidR="00492720" w:rsidRPr="00DC66FC" w:rsidRDefault="00492720" w:rsidP="004B30CB">
      <w:pPr>
        <w:pStyle w:val="a4"/>
      </w:pPr>
      <w:r w:rsidRPr="00DC66FC">
        <w:t xml:space="preserve">Функции по запрету внесения изменений в данные на </w:t>
      </w:r>
      <w:r w:rsidR="008C3EFD" w:rsidRPr="00DC66FC">
        <w:t>складе</w:t>
      </w:r>
      <w:r w:rsidRPr="00DC66FC">
        <w:t xml:space="preserve"> вызываются пунктом м</w:t>
      </w:r>
      <w:r w:rsidRPr="00DC66FC">
        <w:t>е</w:t>
      </w:r>
      <w:r w:rsidRPr="00DC66FC">
        <w:t xml:space="preserve">ню </w:t>
      </w:r>
      <w:r w:rsidRPr="00DC66FC">
        <w:rPr>
          <w:b/>
        </w:rPr>
        <w:t>«</w:t>
      </w:r>
      <w:r w:rsidR="005269CC" w:rsidRPr="00DC66FC">
        <w:rPr>
          <w:b/>
        </w:rPr>
        <w:t>Администратор системы</w:t>
      </w:r>
      <w:r w:rsidR="00FE4F2A" w:rsidRPr="00DC66FC">
        <w:rPr>
          <w:b/>
        </w:rPr>
        <w:t xml:space="preserve"> (ОС)</w:t>
      </w:r>
      <w:r w:rsidR="00E76901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Закрытие </w:t>
      </w:r>
      <w:r w:rsidR="005269CC" w:rsidRPr="00DC66FC">
        <w:rPr>
          <w:b/>
        </w:rPr>
        <w:t>периода</w:t>
      </w:r>
      <w:r w:rsidR="00E76901" w:rsidRPr="00DC66FC">
        <w:rPr>
          <w:b/>
        </w:rPr>
        <w:t> </w:t>
      </w:r>
      <w:r w:rsidR="005269CC" w:rsidRPr="00DC66FC">
        <w:rPr>
          <w:b/>
        </w:rPr>
        <w:sym w:font="Symbol" w:char="F0DE"/>
      </w:r>
      <w:r w:rsidR="00C40AA2" w:rsidRPr="00DC66FC">
        <w:rPr>
          <w:b/>
        </w:rPr>
        <w:t xml:space="preserve"> </w:t>
      </w:r>
      <w:r w:rsidR="005269CC" w:rsidRPr="00DC66FC">
        <w:rPr>
          <w:b/>
        </w:rPr>
        <w:t>Закрытие работы с д</w:t>
      </w:r>
      <w:r w:rsidR="005269CC" w:rsidRPr="00DC66FC">
        <w:rPr>
          <w:b/>
        </w:rPr>
        <w:t>о</w:t>
      </w:r>
      <w:r w:rsidR="005269CC" w:rsidRPr="00DC66FC">
        <w:rPr>
          <w:b/>
        </w:rPr>
        <w:t>кументами на складе»</w:t>
      </w:r>
      <w:r w:rsidRPr="00DC66FC">
        <w:t>. После чего, в открывшемся окне необходимо ввести дату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909751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214</w:t>
        </w:r>
      </w:fldSimple>
      <w:r w:rsidRPr="00DC66FC">
        <w:t>).</w:t>
      </w:r>
    </w:p>
    <w:p w:rsidR="00D73C45" w:rsidRPr="00DC66FC" w:rsidRDefault="000B2F10" w:rsidP="00D73C45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950308"/>
            <wp:effectExtent l="19050" t="0" r="0" b="0"/>
            <wp:docPr id="171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0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C45" w:rsidRPr="00DC66FC" w:rsidRDefault="00D73C45" w:rsidP="00D73C45">
      <w:pPr>
        <w:pStyle w:val="aff"/>
      </w:pPr>
      <w:bookmarkStart w:id="524" w:name="_Ref32909751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214</w:t>
      </w:r>
      <w:r w:rsidR="00282BBC">
        <w:rPr>
          <w:noProof/>
        </w:rPr>
        <w:fldChar w:fldCharType="end"/>
      </w:r>
      <w:bookmarkEnd w:id="524"/>
      <w:r w:rsidRPr="00DC66FC">
        <w:t xml:space="preserve">. </w:t>
      </w:r>
      <w:r w:rsidR="00CC5122" w:rsidRPr="00DC66FC">
        <w:t>Закрытие периода</w:t>
      </w:r>
      <w:r w:rsidRPr="00DC66FC">
        <w:t>.</w:t>
      </w:r>
    </w:p>
    <w:p w:rsidR="00BB79DF" w:rsidRPr="00DC66FC" w:rsidRDefault="008E3BFE" w:rsidP="008E3BFE">
      <w:pPr>
        <w:pStyle w:val="a4"/>
      </w:pPr>
      <w:r w:rsidRPr="00DC66FC">
        <w:t>Период закрывается последней датой отчетного месяца, после чего формируется тр</w:t>
      </w:r>
      <w:r w:rsidRPr="00DC66FC">
        <w:t>е</w:t>
      </w:r>
      <w:r w:rsidRPr="00DC66FC">
        <w:t>буемая отчетность.</w:t>
      </w:r>
    </w:p>
    <w:p w:rsidR="008E3BFE" w:rsidRPr="00DC66FC" w:rsidRDefault="008E3BFE" w:rsidP="008E3BFE">
      <w:pPr>
        <w:pStyle w:val="a4"/>
      </w:pPr>
      <w:r w:rsidRPr="00DC66FC">
        <w:t xml:space="preserve">Отчетность сдается не позже установленной даты следующего </w:t>
      </w:r>
      <w:proofErr w:type="gramStart"/>
      <w:r w:rsidRPr="00DC66FC">
        <w:t>за</w:t>
      </w:r>
      <w:proofErr w:type="gramEnd"/>
      <w:r w:rsidRPr="00DC66FC">
        <w:t xml:space="preserve"> отчетным месяца.</w:t>
      </w:r>
    </w:p>
    <w:p w:rsidR="008E3BFE" w:rsidRPr="00DC66FC" w:rsidRDefault="008E3BFE" w:rsidP="00D73C45"/>
    <w:p w:rsidR="008E3BFE" w:rsidRPr="00DC66FC" w:rsidRDefault="008E3BFE" w:rsidP="001B3749">
      <w:pPr>
        <w:pStyle w:val="afa"/>
      </w:pPr>
      <w:r w:rsidRPr="00DC66FC">
        <w:rPr>
          <w:b/>
          <w:u w:val="single"/>
        </w:rPr>
        <w:t>Примечание.</w:t>
      </w:r>
      <w:r w:rsidRPr="00DC66FC">
        <w:tab/>
        <w:t>По умолчанию дата закрытия работы с документами на складе</w:t>
      </w:r>
      <w:r w:rsidR="00D73C45" w:rsidRPr="00DC66FC">
        <w:t> </w:t>
      </w:r>
      <w:r w:rsidRPr="00DC66FC">
        <w:t>– текущая.</w:t>
      </w:r>
    </w:p>
    <w:p w:rsidR="008E3BFE" w:rsidRPr="00DC66FC" w:rsidRDefault="008E3BFE" w:rsidP="00D73C45"/>
    <w:p w:rsidR="00262D63" w:rsidRPr="00DC66FC" w:rsidRDefault="00262D63" w:rsidP="00262D63">
      <w:pPr>
        <w:pStyle w:val="a4"/>
      </w:pPr>
      <w:r w:rsidRPr="00DC66FC">
        <w:t xml:space="preserve">Будет запрещено редактировать документы, полученные по импорту или с помощью почтовой программы АСУ, а также созданные в период, заканчивающийся установленной датой, включительно. </w:t>
      </w:r>
      <w:r w:rsidRPr="00DC66FC">
        <w:rPr>
          <w:b/>
        </w:rPr>
        <w:t>Документы в закрытом периоде можно лишь просматривать и распечатывать</w:t>
      </w:r>
      <w:r w:rsidRPr="00DC66FC">
        <w:t>.</w:t>
      </w:r>
    </w:p>
    <w:p w:rsidR="00262D63" w:rsidRPr="00DC66FC" w:rsidRDefault="00262D63" w:rsidP="00262D63">
      <w:pPr>
        <w:pStyle w:val="a4"/>
      </w:pPr>
      <w:r w:rsidRPr="00DC66FC">
        <w:t>Следует отметить, что невозможно также создать документ любого типа в закрытом периоде, о чем АСУ выдает соответствующее предупреждение.</w:t>
      </w:r>
    </w:p>
    <w:p w:rsidR="00262D63" w:rsidRPr="00DC66FC" w:rsidRDefault="00262D63" w:rsidP="00262D63">
      <w:pPr>
        <w:pStyle w:val="a4"/>
      </w:pPr>
    </w:p>
    <w:p w:rsidR="00262D63" w:rsidRPr="00DC66FC" w:rsidRDefault="00262D63" w:rsidP="00BB7B60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>Если уже было выполнено закрытие периода для склада и для т</w:t>
      </w:r>
      <w:r w:rsidRPr="00DC66FC">
        <w:t>о</w:t>
      </w:r>
      <w:r w:rsidRPr="00DC66FC">
        <w:t xml:space="preserve">чек отпуска, то произвести </w:t>
      </w:r>
      <w:r w:rsidRPr="00DC66FC">
        <w:rPr>
          <w:u w:val="single"/>
        </w:rPr>
        <w:t>повторное закрытие работы</w:t>
      </w:r>
      <w:r w:rsidRPr="00DC66FC">
        <w:t xml:space="preserve"> с рецепт</w:t>
      </w:r>
      <w:r w:rsidRPr="00DC66FC">
        <w:t>а</w:t>
      </w:r>
      <w:r w:rsidRPr="00DC66FC">
        <w:t xml:space="preserve">ми более ранней датой, чем закрыта работа с документами на складе </w:t>
      </w:r>
      <w:r w:rsidRPr="00DC66FC">
        <w:rPr>
          <w:b/>
        </w:rPr>
        <w:t>невозможно</w:t>
      </w:r>
      <w:r w:rsidRPr="00DC66FC">
        <w:t>.</w:t>
      </w:r>
    </w:p>
    <w:p w:rsidR="00BB79DF" w:rsidRPr="00DC66FC" w:rsidRDefault="00BB79DF" w:rsidP="00D73C45"/>
    <w:p w:rsidR="00143562" w:rsidRPr="00DC66FC" w:rsidRDefault="00136854" w:rsidP="005131FB">
      <w:pPr>
        <w:pStyle w:val="3"/>
      </w:pPr>
      <w:bookmarkStart w:id="525" w:name="_Toc172550194"/>
      <w:r w:rsidRPr="00DC66FC">
        <w:t xml:space="preserve">Закрытие работы </w:t>
      </w:r>
      <w:r w:rsidR="00BB79DF" w:rsidRPr="00DC66FC">
        <w:t xml:space="preserve">подчиненным </w:t>
      </w:r>
      <w:r w:rsidRPr="00DC66FC">
        <w:t>подразделениям</w:t>
      </w:r>
      <w:bookmarkEnd w:id="525"/>
    </w:p>
    <w:p w:rsidR="00136854" w:rsidRPr="00DC66FC" w:rsidRDefault="00136854" w:rsidP="006C7A57">
      <w:pPr>
        <w:pStyle w:val="a4"/>
      </w:pPr>
      <w:r w:rsidRPr="00DC66FC">
        <w:t>При закрытии периода закрывается работа с документами в розничных складах и р</w:t>
      </w:r>
      <w:r w:rsidRPr="00DC66FC">
        <w:t>а</w:t>
      </w:r>
      <w:r w:rsidRPr="00DC66FC">
        <w:t>бота с рецептами в точках отпуска.</w:t>
      </w:r>
      <w:r w:rsidR="000523FB" w:rsidRPr="00DC66FC">
        <w:t xml:space="preserve"> Причем, закрыть работу с рецептами более ранней д</w:t>
      </w:r>
      <w:r w:rsidR="000523FB" w:rsidRPr="00DC66FC">
        <w:t>а</w:t>
      </w:r>
      <w:r w:rsidR="000523FB" w:rsidRPr="00DC66FC">
        <w:t xml:space="preserve">той, чем закрыта работа с документами на </w:t>
      </w:r>
      <w:r w:rsidR="005269CC" w:rsidRPr="00DC66FC">
        <w:t>ОС</w:t>
      </w:r>
      <w:r w:rsidR="000523FB" w:rsidRPr="00DC66FC">
        <w:t xml:space="preserve">, </w:t>
      </w:r>
      <w:r w:rsidR="000523FB" w:rsidRPr="00DC66FC">
        <w:rPr>
          <w:i/>
          <w:u w:val="single"/>
        </w:rPr>
        <w:t>система не позволяет</w:t>
      </w:r>
      <w:r w:rsidR="000523FB" w:rsidRPr="00DC66FC">
        <w:t>.</w:t>
      </w:r>
    </w:p>
    <w:p w:rsidR="00136854" w:rsidRPr="00DC66FC" w:rsidRDefault="00136854" w:rsidP="004B30CB">
      <w:pPr>
        <w:pStyle w:val="a4"/>
      </w:pPr>
      <w:r w:rsidRPr="00DC66FC">
        <w:t>Период обычно закрывается последней датой отчетного месяца, после чего формир</w:t>
      </w:r>
      <w:r w:rsidRPr="00DC66FC">
        <w:t>у</w:t>
      </w:r>
      <w:r w:rsidRPr="00DC66FC">
        <w:t>ется требуемая отчетность. Отчетность сдается не позже установленной даты следующего за отчетн</w:t>
      </w:r>
      <w:r w:rsidR="00643557" w:rsidRPr="00DC66FC">
        <w:t>ым месяцем</w:t>
      </w:r>
      <w:r w:rsidRPr="00DC66FC">
        <w:t>.</w:t>
      </w:r>
    </w:p>
    <w:p w:rsidR="00136854" w:rsidRPr="00DC66FC" w:rsidRDefault="00136854" w:rsidP="004B30CB">
      <w:pPr>
        <w:pStyle w:val="a4"/>
      </w:pPr>
    </w:p>
    <w:p w:rsidR="0070370E" w:rsidRPr="00DC66FC" w:rsidRDefault="00136854" w:rsidP="0070370E">
      <w:pPr>
        <w:pStyle w:val="a4"/>
        <w:keepNext/>
      </w:pPr>
      <w:proofErr w:type="gramStart"/>
      <w:r w:rsidRPr="00DC66FC">
        <w:t>Может возникнуть ситуация, что из некоторых точек отпуска рецепты поступили в первых числах следующего за отчетным месяца (из выносных ТО</w:t>
      </w:r>
      <w:r w:rsidR="006D12B5" w:rsidRPr="00DC66FC">
        <w:t>ЛП</w:t>
      </w:r>
      <w:r w:rsidRPr="00DC66FC">
        <w:t xml:space="preserve"> почта на внешних н</w:t>
      </w:r>
      <w:r w:rsidRPr="00DC66FC">
        <w:t>о</w:t>
      </w:r>
      <w:r w:rsidRPr="00DC66FC">
        <w:t>сителях пришла с опозданием, в виртуальных точках не успели ввести все поступившие рецепты).</w:t>
      </w:r>
      <w:proofErr w:type="gramEnd"/>
      <w:r w:rsidRPr="00DC66FC">
        <w:t xml:space="preserve"> Для таких подразделений</w:t>
      </w:r>
      <w:r w:rsidR="0070370E" w:rsidRPr="00DC66FC">
        <w:t>:</w:t>
      </w:r>
    </w:p>
    <w:p w:rsidR="0070370E" w:rsidRPr="00DC66FC" w:rsidRDefault="0070370E" w:rsidP="0070370E">
      <w:pPr>
        <w:pStyle w:val="a4"/>
        <w:numPr>
          <w:ilvl w:val="0"/>
          <w:numId w:val="84"/>
        </w:numPr>
      </w:pPr>
      <w:r w:rsidRPr="00DC66FC">
        <w:t xml:space="preserve">Период </w:t>
      </w:r>
      <w:r w:rsidR="00136854" w:rsidRPr="00DC66FC">
        <w:t>оставляется открытым,</w:t>
      </w:r>
    </w:p>
    <w:p w:rsidR="0070370E" w:rsidRPr="00DC66FC" w:rsidRDefault="0070370E" w:rsidP="0070370E">
      <w:pPr>
        <w:pStyle w:val="a4"/>
        <w:numPr>
          <w:ilvl w:val="0"/>
          <w:numId w:val="84"/>
        </w:numPr>
      </w:pPr>
      <w:r w:rsidRPr="00DC66FC">
        <w:lastRenderedPageBreak/>
        <w:t xml:space="preserve">Вводятся </w:t>
      </w:r>
      <w:r w:rsidR="00136854" w:rsidRPr="00DC66FC">
        <w:t>или загружаются с помощью почтовой программы поступившие реце</w:t>
      </w:r>
      <w:r w:rsidR="00136854" w:rsidRPr="00DC66FC">
        <w:t>п</w:t>
      </w:r>
      <w:r w:rsidR="00136854" w:rsidRPr="00DC66FC">
        <w:t>ты,</w:t>
      </w:r>
    </w:p>
    <w:p w:rsidR="00136854" w:rsidRPr="00DC66FC" w:rsidRDefault="0070370E" w:rsidP="0070370E">
      <w:pPr>
        <w:pStyle w:val="a4"/>
        <w:numPr>
          <w:ilvl w:val="0"/>
          <w:numId w:val="84"/>
        </w:numPr>
      </w:pPr>
      <w:r w:rsidRPr="00DC66FC">
        <w:t xml:space="preserve">Затем </w:t>
      </w:r>
      <w:r w:rsidR="00136854" w:rsidRPr="00DC66FC">
        <w:t>период закрывается и формируется отчетность.</w:t>
      </w:r>
    </w:p>
    <w:p w:rsidR="00136854" w:rsidRPr="00DC66FC" w:rsidRDefault="00136854" w:rsidP="004B30CB">
      <w:pPr>
        <w:pStyle w:val="a4"/>
      </w:pPr>
    </w:p>
    <w:p w:rsidR="00136854" w:rsidRPr="00DC66FC" w:rsidRDefault="00136854" w:rsidP="004B30CB">
      <w:pPr>
        <w:pStyle w:val="a4"/>
      </w:pPr>
      <w:r w:rsidRPr="00DC66FC">
        <w:t>Другими словами, период в каждом подразделении закрывается по мере того, как вв</w:t>
      </w:r>
      <w:r w:rsidRPr="00DC66FC">
        <w:t>е</w:t>
      </w:r>
      <w:r w:rsidRPr="00DC66FC">
        <w:t>дены в АСУ все рецепты для формирования отчетности. При этом в обязательном порядке требуется обеспечить, чтобы отчетность была сдана вовремя.</w:t>
      </w:r>
    </w:p>
    <w:p w:rsidR="00D57973" w:rsidRPr="00DC66FC" w:rsidRDefault="00D57973" w:rsidP="004B30CB">
      <w:pPr>
        <w:pStyle w:val="a4"/>
      </w:pPr>
    </w:p>
    <w:p w:rsidR="00D57973" w:rsidRPr="00DC66FC" w:rsidRDefault="00D57973" w:rsidP="005131FB">
      <w:pPr>
        <w:pStyle w:val="3"/>
      </w:pPr>
      <w:bookmarkStart w:id="526" w:name="_Toc257732847"/>
      <w:bookmarkStart w:id="527" w:name="_Toc172550195"/>
      <w:r w:rsidRPr="00DC66FC">
        <w:t>Настройка запрета сторнирования рецептов по выбранным программам ОНЛС</w:t>
      </w:r>
      <w:bookmarkEnd w:id="526"/>
      <w:bookmarkEnd w:id="527"/>
    </w:p>
    <w:p w:rsidR="00D57973" w:rsidRPr="00DC66FC" w:rsidRDefault="00D57973" w:rsidP="0070370E">
      <w:pPr>
        <w:pStyle w:val="a4"/>
        <w:keepNext/>
      </w:pPr>
      <w:r w:rsidRPr="00DC66FC">
        <w:t xml:space="preserve">При закрытии периода есть возможность настроить запрет на сторнирование рецептов по выбранным программам ОНЛС. Для этого надо </w:t>
      </w:r>
      <w:proofErr w:type="gramStart"/>
      <w:r w:rsidRPr="00DC66FC">
        <w:t>на</w:t>
      </w:r>
      <w:proofErr w:type="gramEnd"/>
      <w:r w:rsidRPr="00DC66FC">
        <w:t xml:space="preserve"> РАС:</w:t>
      </w:r>
    </w:p>
    <w:p w:rsidR="00D57973" w:rsidRPr="00DC66FC" w:rsidRDefault="00D57973" w:rsidP="00EB44BE">
      <w:pPr>
        <w:pStyle w:val="a1"/>
        <w:numPr>
          <w:ilvl w:val="0"/>
          <w:numId w:val="85"/>
        </w:numPr>
      </w:pPr>
      <w:r w:rsidRPr="00DC66FC">
        <w:t xml:space="preserve">Вызвать пункт меню </w:t>
      </w:r>
      <w:r w:rsidRPr="00DC66FC">
        <w:rPr>
          <w:b/>
        </w:rPr>
        <w:t>«Администратор системы</w:t>
      </w:r>
      <w:r w:rsidR="00CC5122" w:rsidRPr="00DC66FC">
        <w:rPr>
          <w:b/>
        </w:rPr>
        <w:t xml:space="preserve"> (ОС)</w:t>
      </w:r>
      <w:r w:rsidR="00EB44B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Закрытие периода</w:t>
      </w:r>
      <w:r w:rsidR="00EB44B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З</w:t>
      </w:r>
      <w:r w:rsidRPr="00DC66FC">
        <w:rPr>
          <w:b/>
        </w:rPr>
        <w:t>а</w:t>
      </w:r>
      <w:r w:rsidRPr="00DC66FC">
        <w:rPr>
          <w:b/>
        </w:rPr>
        <w:t>крытие работы в подразделениях</w:t>
      </w:r>
      <w:r w:rsidR="00EB44B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Задание параметров»</w:t>
      </w:r>
      <w:r w:rsidRPr="00DC66FC">
        <w:t>.</w:t>
      </w:r>
    </w:p>
    <w:p w:rsidR="00D57973" w:rsidRPr="00DC66FC" w:rsidRDefault="00D57973" w:rsidP="00EB44BE">
      <w:pPr>
        <w:pStyle w:val="a1"/>
        <w:numPr>
          <w:ilvl w:val="0"/>
          <w:numId w:val="85"/>
        </w:numPr>
      </w:pPr>
      <w:r w:rsidRPr="00DC66FC">
        <w:t xml:space="preserve">В открывшемся окне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выбрать требуемые подразделения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57110238 \h  \* MERGEFORMAT ">
        <w:r w:rsidR="00E731BA" w:rsidRPr="00DC66FC">
          <w:t>Рис</w:t>
        </w:r>
        <w:r w:rsidR="00E731BA" w:rsidRPr="00DC66FC">
          <w:t>у</w:t>
        </w:r>
        <w:r w:rsidR="00E731BA" w:rsidRPr="00DC66FC">
          <w:t xml:space="preserve">нок </w:t>
        </w:r>
        <w:r w:rsidR="00E731BA" w:rsidRPr="00DC66FC">
          <w:rPr>
            <w:noProof/>
          </w:rPr>
          <w:t>215</w:t>
        </w:r>
      </w:fldSimple>
      <w:r w:rsidRPr="00DC66FC">
        <w:t>).</w:t>
      </w:r>
    </w:p>
    <w:p w:rsidR="003F5A23" w:rsidRPr="00DC66FC" w:rsidRDefault="00282BBC" w:rsidP="003F5A23">
      <w:pPr>
        <w:pStyle w:val="af1"/>
      </w:pPr>
      <w:r w:rsidRPr="00282BBC">
        <w:rPr>
          <w:bCs w:val="0"/>
          <w:noProof/>
        </w:rPr>
        <w:pict>
          <v:shape id="AutoShape 41" o:spid="_x0000_s1077" type="#_x0000_t32" style="position:absolute;left:0;text-align:left;margin-left:70.85pt;margin-top:13.4pt;width:47.25pt;height:58.5pt;flip:x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" strokecolor="red" strokeweight="2.25pt">
            <v:stroke endarrow="block"/>
          </v:shape>
        </w:pict>
      </w:r>
      <w:r w:rsidR="00581BC6">
        <w:rPr>
          <w:bCs w:val="0"/>
          <w:noProof/>
        </w:rPr>
        <w:drawing>
          <wp:inline distT="0" distB="0" distL="0" distR="0">
            <wp:extent cx="4705350" cy="5048250"/>
            <wp:effectExtent l="19050" t="0" r="0" b="0"/>
            <wp:docPr id="174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A23" w:rsidRPr="00DC66FC" w:rsidRDefault="003F5A23" w:rsidP="003F5A23">
      <w:pPr>
        <w:pStyle w:val="aff"/>
      </w:pPr>
      <w:bookmarkStart w:id="528" w:name="_Ref25711023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215</w:t>
      </w:r>
      <w:r w:rsidR="00282BBC">
        <w:rPr>
          <w:noProof/>
        </w:rPr>
        <w:fldChar w:fldCharType="end"/>
      </w:r>
      <w:bookmarkEnd w:id="528"/>
      <w:r w:rsidRPr="00DC66FC">
        <w:t>. Выбор подразделений для закрытия периода.</w:t>
      </w:r>
    </w:p>
    <w:p w:rsidR="00D57973" w:rsidRPr="00DC66FC" w:rsidRDefault="00D57973" w:rsidP="00EB44BE">
      <w:pPr>
        <w:pStyle w:val="a1"/>
        <w:numPr>
          <w:ilvl w:val="0"/>
          <w:numId w:val="85"/>
        </w:numPr>
      </w:pPr>
      <w:r w:rsidRPr="00DC66FC">
        <w:t>В окне задания параметров закрытия работы после задания дат закрытия для складов и точек отпуска надо настроить разрешение или запрет на сторнирование и редакт</w:t>
      </w:r>
      <w:r w:rsidRPr="00DC66FC">
        <w:t>и</w:t>
      </w:r>
      <w:r w:rsidRPr="00DC66FC">
        <w:t xml:space="preserve">рование серии и номера рецепта, установив </w:t>
      </w:r>
      <w:r w:rsidRPr="00DC66FC">
        <w:rPr>
          <w:b/>
        </w:rPr>
        <w:t>«Да»</w:t>
      </w:r>
      <w:r w:rsidRPr="00DC66FC">
        <w:t xml:space="preserve"> для разрешения и </w:t>
      </w:r>
      <w:r w:rsidRPr="00DC66FC">
        <w:rPr>
          <w:b/>
        </w:rPr>
        <w:t>«Нет»</w:t>
      </w:r>
      <w:r w:rsidRPr="00DC66FC">
        <w:t xml:space="preserve"> для з</w:t>
      </w:r>
      <w:r w:rsidRPr="00DC66FC">
        <w:t>а</w:t>
      </w:r>
      <w:r w:rsidRPr="00DC66FC">
        <w:t>прета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5711070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216</w:t>
        </w:r>
      </w:fldSimple>
      <w:r w:rsidRPr="00DC66FC">
        <w:t>).</w:t>
      </w:r>
    </w:p>
    <w:p w:rsidR="003F5A23" w:rsidRPr="00DC66FC" w:rsidRDefault="000C75F3" w:rsidP="003F5A23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571875" cy="2447925"/>
            <wp:effectExtent l="19050" t="0" r="9525" b="0"/>
            <wp:docPr id="189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A23" w:rsidRPr="00DC66FC" w:rsidRDefault="003F5A23" w:rsidP="003F5A23">
      <w:pPr>
        <w:pStyle w:val="aff"/>
      </w:pPr>
      <w:bookmarkStart w:id="529" w:name="_Ref25711070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216</w:t>
      </w:r>
      <w:r w:rsidR="00282BBC">
        <w:rPr>
          <w:noProof/>
        </w:rPr>
        <w:fldChar w:fldCharType="end"/>
      </w:r>
      <w:bookmarkEnd w:id="529"/>
      <w:r w:rsidRPr="00DC66FC">
        <w:t>. Задание параметров закрытия периода.</w:t>
      </w:r>
    </w:p>
    <w:p w:rsidR="00D57973" w:rsidRPr="00DC66FC" w:rsidRDefault="00D57973" w:rsidP="00EB44BE">
      <w:pPr>
        <w:pStyle w:val="a1"/>
        <w:numPr>
          <w:ilvl w:val="0"/>
          <w:numId w:val="85"/>
        </w:numPr>
      </w:pPr>
      <w:r w:rsidRPr="00DC66FC">
        <w:t xml:space="preserve">В случае установки </w:t>
      </w:r>
      <w:r w:rsidRPr="00DC66FC">
        <w:rPr>
          <w:b/>
        </w:rPr>
        <w:t>«Нет»</w:t>
      </w:r>
      <w:r w:rsidRPr="00DC66FC">
        <w:t xml:space="preserve"> сторнирование запрещается по всем программам ОНЛС, а в случае </w:t>
      </w:r>
      <w:r w:rsidRPr="00DC66FC">
        <w:rPr>
          <w:b/>
        </w:rPr>
        <w:t>«Да»</w:t>
      </w:r>
      <w:r w:rsidR="003F5A23" w:rsidRPr="00DC66FC">
        <w:t>, то есть в случае разрешения</w:t>
      </w:r>
      <w:r w:rsidRPr="00DC66FC">
        <w:t xml:space="preserve"> сторнирования, в следующем поле можно дополнительно установить запрет на сторнирование рецептов по выбранным програ</w:t>
      </w:r>
      <w:r w:rsidRPr="00DC66FC">
        <w:t>м</w:t>
      </w:r>
      <w:r w:rsidRPr="00DC66FC">
        <w:t xml:space="preserve">мам ОНЛС, нажав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и отметив нужные программы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(см. </w:t>
      </w:r>
      <w:fldSimple w:instr=" REF _Ref25711096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217</w:t>
        </w:r>
      </w:fldSimple>
      <w:r w:rsidRPr="00DC66FC">
        <w:t>).</w:t>
      </w:r>
    </w:p>
    <w:p w:rsidR="00D57973" w:rsidRPr="00DC66FC" w:rsidRDefault="00282BBC" w:rsidP="00D57973">
      <w:pPr>
        <w:pStyle w:val="af1"/>
      </w:pPr>
      <w:r w:rsidRPr="00282BBC">
        <w:rPr>
          <w:bCs w:val="0"/>
          <w:noProof/>
        </w:rPr>
        <w:pict>
          <v:shape id="AutoShape 44" o:spid="_x0000_s1076" type="#_x0000_t32" style="position:absolute;left:0;text-align:left;margin-left:82.85pt;margin-top:41.4pt;width:45.75pt;height:45pt;flip:x;z-index:251693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" strokecolor="red" strokeweight="2.25pt">
            <v:stroke endarrow="block"/>
          </v:shape>
        </w:pict>
      </w:r>
      <w:r w:rsidR="000C75F3">
        <w:rPr>
          <w:bCs w:val="0"/>
          <w:noProof/>
        </w:rPr>
        <w:drawing>
          <wp:inline distT="0" distB="0" distL="0" distR="0">
            <wp:extent cx="4733925" cy="5010150"/>
            <wp:effectExtent l="19050" t="0" r="9525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973" w:rsidRPr="00DC66FC" w:rsidRDefault="00D57973" w:rsidP="00D57973">
      <w:pPr>
        <w:pStyle w:val="aff"/>
      </w:pPr>
      <w:bookmarkStart w:id="530" w:name="_Ref25711096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217</w:t>
      </w:r>
      <w:r w:rsidR="00282BBC">
        <w:rPr>
          <w:noProof/>
        </w:rPr>
        <w:fldChar w:fldCharType="end"/>
      </w:r>
      <w:bookmarkEnd w:id="530"/>
      <w:r w:rsidRPr="00DC66FC">
        <w:t>. Установка запрета на сторнирование рецептов по выбранным пр</w:t>
      </w:r>
      <w:r w:rsidRPr="00DC66FC">
        <w:t>о</w:t>
      </w:r>
      <w:r w:rsidRPr="00DC66FC">
        <w:t>граммам ОНЛС.</w:t>
      </w:r>
    </w:p>
    <w:p w:rsidR="00D57973" w:rsidRPr="00DC66FC" w:rsidRDefault="00D57973" w:rsidP="00D57973">
      <w:pPr>
        <w:pStyle w:val="afa"/>
      </w:pPr>
      <w:r w:rsidRPr="00DC66FC">
        <w:rPr>
          <w:b/>
          <w:u w:val="single"/>
        </w:rPr>
        <w:lastRenderedPageBreak/>
        <w:t>Замечание!</w:t>
      </w:r>
      <w:r w:rsidRPr="00DC66FC">
        <w:tab/>
        <w:t xml:space="preserve">В связи с новой настройкой, при просмотре заданных и подтвержденных параметров закрытия работы в подразделениях появилась новая колонка </w:t>
      </w:r>
      <w:r w:rsidRPr="00DC66FC">
        <w:rPr>
          <w:b/>
        </w:rPr>
        <w:t xml:space="preserve">«Запрет </w:t>
      </w:r>
      <w:proofErr w:type="spellStart"/>
      <w:r w:rsidRPr="00DC66FC">
        <w:rPr>
          <w:b/>
        </w:rPr>
        <w:t>сторно</w:t>
      </w:r>
      <w:proofErr w:type="spellEnd"/>
      <w:r w:rsidRPr="00DC66FC">
        <w:rPr>
          <w:b/>
        </w:rPr>
        <w:t xml:space="preserve"> для программ»</w:t>
      </w:r>
      <w:r w:rsidRPr="00DC66FC">
        <w:t>, в которой перечисляются программы ОНЛС, по которым запрещено сторнировать рецепты в соответствующем подразделении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5711143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218</w:t>
        </w:r>
      </w:fldSimple>
      <w:r w:rsidRPr="00DC66FC">
        <w:t>).</w:t>
      </w:r>
    </w:p>
    <w:p w:rsidR="00D57973" w:rsidRPr="00DC66FC" w:rsidRDefault="00282BBC" w:rsidP="00D57973">
      <w:pPr>
        <w:pStyle w:val="af1"/>
      </w:pPr>
      <w:r w:rsidRPr="00282BBC">
        <w:rPr>
          <w:bCs w:val="0"/>
          <w:noProof/>
        </w:rPr>
        <w:pict>
          <v:shape id="AutoShape 45" o:spid="_x0000_s1075" type="#_x0000_t32" style="position:absolute;left:0;text-align:left;margin-left:347.6pt;margin-top:67.8pt;width:54.75pt;height:51.75pt;flip:y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" strokecolor="red" strokeweight="2.25pt">
            <v:stroke endarrow="block"/>
          </v:shape>
        </w:pict>
      </w:r>
      <w:r w:rsidR="0051536B">
        <w:rPr>
          <w:bCs w:val="0"/>
          <w:noProof/>
        </w:rPr>
        <w:drawing>
          <wp:inline distT="0" distB="0" distL="0" distR="0">
            <wp:extent cx="6119495" cy="2853565"/>
            <wp:effectExtent l="1905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5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973" w:rsidRPr="00DC66FC" w:rsidRDefault="00D57973" w:rsidP="00D57973">
      <w:pPr>
        <w:pStyle w:val="aff"/>
      </w:pPr>
      <w:bookmarkStart w:id="531" w:name="_Ref25711143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218</w:t>
      </w:r>
      <w:r w:rsidR="00282BBC">
        <w:rPr>
          <w:noProof/>
        </w:rPr>
        <w:fldChar w:fldCharType="end"/>
      </w:r>
      <w:bookmarkEnd w:id="531"/>
      <w:r w:rsidRPr="00DC66FC">
        <w:t>. Новая колонка при просмотре параметров закрытия работы.</w:t>
      </w:r>
    </w:p>
    <w:p w:rsidR="00287286" w:rsidRPr="00DC66FC" w:rsidRDefault="00287286" w:rsidP="009D5B80"/>
    <w:p w:rsidR="00287286" w:rsidRPr="00DC66FC" w:rsidRDefault="00287286" w:rsidP="00287286">
      <w:pPr>
        <w:pStyle w:val="4"/>
      </w:pPr>
      <w:bookmarkStart w:id="532" w:name="_Toc172550196"/>
      <w:r w:rsidRPr="00DC66FC">
        <w:t xml:space="preserve">Автоматическое закрытие в заданный день работы с рецептами в </w:t>
      </w:r>
      <w:r w:rsidR="001D4623" w:rsidRPr="00DC66FC">
        <w:t>АО</w:t>
      </w:r>
      <w:bookmarkEnd w:id="532"/>
    </w:p>
    <w:p w:rsidR="00287286" w:rsidRPr="00DC66FC" w:rsidRDefault="00455F38" w:rsidP="00C30624">
      <w:pPr>
        <w:pStyle w:val="a4"/>
      </w:pP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="00FA67D4" w:rsidRPr="00DC66FC">
        <w:t>РАС</w:t>
      </w:r>
      <w:proofErr w:type="gramEnd"/>
      <w:r w:rsidR="00287286" w:rsidRPr="00DC66FC">
        <w:t xml:space="preserve"> имеется возможность автоматически закрыть работу с рецептами в </w:t>
      </w:r>
      <w:r w:rsidR="001D4623" w:rsidRPr="00DC66FC">
        <w:t>АО</w:t>
      </w:r>
      <w:r w:rsidR="00287286" w:rsidRPr="00DC66FC">
        <w:t xml:space="preserve"> </w:t>
      </w:r>
      <w:r w:rsidR="00287286" w:rsidRPr="00DC66FC">
        <w:rPr>
          <w:i/>
          <w:u w:val="single"/>
        </w:rPr>
        <w:t>в зада</w:t>
      </w:r>
      <w:r w:rsidR="00287286" w:rsidRPr="00DC66FC">
        <w:rPr>
          <w:i/>
          <w:u w:val="single"/>
        </w:rPr>
        <w:t>н</w:t>
      </w:r>
      <w:r w:rsidR="00287286" w:rsidRPr="00DC66FC">
        <w:rPr>
          <w:i/>
          <w:u w:val="single"/>
        </w:rPr>
        <w:t>ный день текущего месяца последней датой предыдущего месяца</w:t>
      </w:r>
      <w:r w:rsidR="00287286" w:rsidRPr="00DC66FC">
        <w:t>.</w:t>
      </w:r>
    </w:p>
    <w:p w:rsidR="00287286" w:rsidRPr="00DC66FC" w:rsidRDefault="009404CA" w:rsidP="009D5B80">
      <w:pPr>
        <w:pStyle w:val="a4"/>
        <w:keepNext/>
      </w:pPr>
      <w:r w:rsidRPr="00DC66FC">
        <w:t>Для этого</w:t>
      </w:r>
      <w:r w:rsidR="00287286" w:rsidRPr="00DC66FC">
        <w:t xml:space="preserve"> </w:t>
      </w:r>
      <w:proofErr w:type="gramStart"/>
      <w:r w:rsidR="00287286" w:rsidRPr="00DC66FC">
        <w:t>на</w:t>
      </w:r>
      <w:proofErr w:type="gramEnd"/>
      <w:r w:rsidR="00287286" w:rsidRPr="00DC66FC">
        <w:t xml:space="preserve"> </w:t>
      </w:r>
      <w:r w:rsidR="00FA67D4" w:rsidRPr="00DC66FC">
        <w:t>РАС</w:t>
      </w:r>
      <w:r w:rsidR="00287286" w:rsidRPr="00DC66FC">
        <w:t xml:space="preserve"> необходимо:</w:t>
      </w:r>
    </w:p>
    <w:p w:rsidR="00287286" w:rsidRPr="00DC66FC" w:rsidRDefault="00287286" w:rsidP="009D5B80">
      <w:pPr>
        <w:pStyle w:val="a1"/>
        <w:numPr>
          <w:ilvl w:val="0"/>
          <w:numId w:val="86"/>
        </w:numPr>
      </w:pPr>
      <w:r w:rsidRPr="00DC66FC">
        <w:t xml:space="preserve">Вызвать пункт меню </w:t>
      </w:r>
      <w:r w:rsidRPr="00DC66FC">
        <w:rPr>
          <w:b/>
        </w:rPr>
        <w:t>«Администратор системы</w:t>
      </w:r>
      <w:r w:rsidR="00CC4792" w:rsidRPr="00DC66FC">
        <w:rPr>
          <w:b/>
        </w:rPr>
        <w:t xml:space="preserve"> (</w:t>
      </w:r>
      <w:r w:rsidR="00C95ECA" w:rsidRPr="00DC66FC">
        <w:rPr>
          <w:b/>
        </w:rPr>
        <w:t>РС</w:t>
      </w:r>
      <w:r w:rsidR="00CC4792" w:rsidRPr="00DC66FC">
        <w:rPr>
          <w:b/>
        </w:rPr>
        <w:t>)</w:t>
      </w:r>
      <w:r w:rsidR="009D5B80" w:rsidRPr="00DC66FC">
        <w:rPr>
          <w:b/>
        </w:rPr>
        <w:t> </w:t>
      </w:r>
      <w:r w:rsidRPr="00DC66FC">
        <w:rPr>
          <w:b/>
        </w:rPr>
        <w:sym w:font="Symbol" w:char="F0DE"/>
      </w:r>
      <w:r w:rsidR="00455F38" w:rsidRPr="00DC66FC">
        <w:rPr>
          <w:b/>
        </w:rPr>
        <w:t xml:space="preserve"> </w:t>
      </w:r>
      <w:r w:rsidRPr="00DC66FC">
        <w:rPr>
          <w:b/>
        </w:rPr>
        <w:t>Закрытие периода</w:t>
      </w:r>
      <w:r w:rsidR="009D5B80" w:rsidRPr="00DC66FC">
        <w:rPr>
          <w:b/>
        </w:rPr>
        <w:t> </w:t>
      </w:r>
      <w:r w:rsidRPr="00DC66FC">
        <w:rPr>
          <w:b/>
        </w:rPr>
        <w:sym w:font="Symbol" w:char="F0DE"/>
      </w:r>
      <w:r w:rsidR="00455F38" w:rsidRPr="00DC66FC">
        <w:rPr>
          <w:b/>
        </w:rPr>
        <w:t xml:space="preserve"> </w:t>
      </w:r>
      <w:r w:rsidRPr="00DC66FC">
        <w:rPr>
          <w:b/>
        </w:rPr>
        <w:t>З</w:t>
      </w:r>
      <w:r w:rsidRPr="00DC66FC">
        <w:rPr>
          <w:b/>
        </w:rPr>
        <w:t>а</w:t>
      </w:r>
      <w:r w:rsidRPr="00DC66FC">
        <w:rPr>
          <w:b/>
        </w:rPr>
        <w:t>крытие работы в подразделениях</w:t>
      </w:r>
      <w:r w:rsidR="009D5B80" w:rsidRPr="00DC66FC">
        <w:rPr>
          <w:b/>
        </w:rPr>
        <w:t> </w:t>
      </w:r>
      <w:r w:rsidRPr="00DC66FC">
        <w:rPr>
          <w:b/>
        </w:rPr>
        <w:sym w:font="Symbol" w:char="F0DE"/>
      </w:r>
      <w:r w:rsidR="00455F38" w:rsidRPr="00DC66FC">
        <w:rPr>
          <w:b/>
        </w:rPr>
        <w:t xml:space="preserve"> </w:t>
      </w:r>
      <w:r w:rsidRPr="00DC66FC">
        <w:rPr>
          <w:b/>
        </w:rPr>
        <w:t>Автоматическое закрытие работы с р</w:t>
      </w:r>
      <w:r w:rsidRPr="00DC66FC">
        <w:rPr>
          <w:b/>
        </w:rPr>
        <w:t>е</w:t>
      </w:r>
      <w:r w:rsidRPr="00DC66FC">
        <w:rPr>
          <w:b/>
        </w:rPr>
        <w:t>цептами»</w:t>
      </w:r>
      <w:r w:rsidRPr="00DC66FC">
        <w:t>.</w:t>
      </w:r>
    </w:p>
    <w:p w:rsidR="00287286" w:rsidRPr="00DC66FC" w:rsidRDefault="00287286" w:rsidP="002A5CBB">
      <w:pPr>
        <w:pStyle w:val="a1"/>
        <w:keepNext/>
        <w:numPr>
          <w:ilvl w:val="0"/>
          <w:numId w:val="86"/>
        </w:numPr>
        <w:ind w:left="357" w:hanging="357"/>
      </w:pPr>
      <w:r w:rsidRPr="00DC66FC">
        <w:t>В открывшемся окне:</w:t>
      </w:r>
    </w:p>
    <w:p w:rsidR="00287286" w:rsidRPr="00DC66FC" w:rsidRDefault="00287286" w:rsidP="005A0764">
      <w:pPr>
        <w:pStyle w:val="a1"/>
        <w:numPr>
          <w:ilvl w:val="1"/>
          <w:numId w:val="86"/>
        </w:numPr>
      </w:pPr>
      <w:r w:rsidRPr="00DC66FC">
        <w:t>Ввести дату закрытия периода.</w:t>
      </w:r>
    </w:p>
    <w:p w:rsidR="00287286" w:rsidRPr="00DC66FC" w:rsidRDefault="00287286" w:rsidP="005A0764">
      <w:pPr>
        <w:pStyle w:val="a1"/>
        <w:numPr>
          <w:ilvl w:val="1"/>
          <w:numId w:val="86"/>
        </w:numPr>
      </w:pPr>
      <w:r w:rsidRPr="00DC66FC">
        <w:t xml:space="preserve">В строке </w:t>
      </w:r>
      <w:r w:rsidRPr="00DC66FC">
        <w:rPr>
          <w:b/>
        </w:rPr>
        <w:t>«Запускать?»</w:t>
      </w:r>
      <w:r w:rsidRPr="00DC66FC">
        <w:t xml:space="preserve"> выбрать </w:t>
      </w:r>
      <w:r w:rsidRPr="00DC66FC">
        <w:rPr>
          <w:b/>
        </w:rPr>
        <w:t>«Да»</w:t>
      </w:r>
      <w:r w:rsidRPr="00DC66FC">
        <w:t>.</w:t>
      </w:r>
    </w:p>
    <w:p w:rsidR="00287286" w:rsidRPr="00DC66FC" w:rsidRDefault="00287286" w:rsidP="005A0764">
      <w:pPr>
        <w:pStyle w:val="a1"/>
        <w:numPr>
          <w:ilvl w:val="1"/>
          <w:numId w:val="86"/>
        </w:numPr>
      </w:pPr>
      <w:r w:rsidRPr="00DC66FC">
        <w:t xml:space="preserve">В нижней строке окна подтвердить сохранение и отправку на РС и в </w:t>
      </w:r>
      <w:r w:rsidR="001D4623" w:rsidRPr="00DC66FC">
        <w:t>АО</w:t>
      </w:r>
      <w:r w:rsidRPr="00DC66FC">
        <w:t xml:space="preserve"> даты а</w:t>
      </w:r>
      <w:r w:rsidRPr="00DC66FC">
        <w:t>в</w:t>
      </w:r>
      <w:r w:rsidRPr="00DC66FC">
        <w:t>томатического запуска задачи по закрытию периода.</w:t>
      </w:r>
    </w:p>
    <w:p w:rsidR="00287286" w:rsidRPr="00DC66FC" w:rsidRDefault="00287286" w:rsidP="008829EB">
      <w:pPr>
        <w:pStyle w:val="a1"/>
        <w:numPr>
          <w:ilvl w:val="0"/>
          <w:numId w:val="86"/>
        </w:numPr>
      </w:pPr>
      <w:r w:rsidRPr="00DC66FC">
        <w:t>На ОС автоматически сформируются почтовые пакеты для РС. При загрузке этих пак</w:t>
      </w:r>
      <w:r w:rsidRPr="00DC66FC">
        <w:t>е</w:t>
      </w:r>
      <w:r w:rsidRPr="00DC66FC">
        <w:t xml:space="preserve">тов на РС автоматически сформируются почтовые пакеты для выносных </w:t>
      </w:r>
      <w:r w:rsidR="001D4623" w:rsidRPr="00DC66FC">
        <w:t>АО</w:t>
      </w:r>
      <w:r w:rsidRPr="00DC66FC">
        <w:t>.</w:t>
      </w:r>
    </w:p>
    <w:p w:rsidR="00287286" w:rsidRPr="00DC66FC" w:rsidRDefault="00287286" w:rsidP="008829EB">
      <w:pPr>
        <w:pStyle w:val="a1"/>
        <w:numPr>
          <w:ilvl w:val="0"/>
          <w:numId w:val="86"/>
        </w:numPr>
      </w:pPr>
      <w:r w:rsidRPr="00DC66FC">
        <w:t>При наступлении заданной даты произойдет автоматическое закрытие работы с реце</w:t>
      </w:r>
      <w:r w:rsidRPr="00DC66FC">
        <w:t>п</w:t>
      </w:r>
      <w:r w:rsidRPr="00DC66FC">
        <w:t xml:space="preserve">тами в </w:t>
      </w:r>
      <w:r w:rsidR="001D4623" w:rsidRPr="00DC66FC">
        <w:t>АО</w:t>
      </w:r>
      <w:r w:rsidRPr="00DC66FC">
        <w:t>.</w:t>
      </w:r>
    </w:p>
    <w:p w:rsidR="00287286" w:rsidRPr="00DC66FC" w:rsidRDefault="000B3E4A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287286" w:rsidRPr="00DC66FC">
        <w:t>При начале работы с функцией автоматического закрытия работы, если заданная дата больше или равна текущей, то закрытие работы с рецепт</w:t>
      </w:r>
      <w:r w:rsidR="00287286" w:rsidRPr="00DC66FC">
        <w:t>а</w:t>
      </w:r>
      <w:r w:rsidR="00287286" w:rsidRPr="00DC66FC">
        <w:t xml:space="preserve">ми произойдет в </w:t>
      </w:r>
      <w:r w:rsidR="001D4623" w:rsidRPr="00DC66FC">
        <w:t>АО</w:t>
      </w:r>
      <w:r w:rsidR="00287286" w:rsidRPr="00DC66FC">
        <w:t xml:space="preserve"> при наступлении этой даты </w:t>
      </w:r>
      <w:r w:rsidR="00287286" w:rsidRPr="00DC66FC">
        <w:rPr>
          <w:i/>
          <w:u w:val="single"/>
        </w:rPr>
        <w:t>в текущем месяце</w:t>
      </w:r>
      <w:r w:rsidR="00287286" w:rsidRPr="00DC66FC">
        <w:t>, и раб</w:t>
      </w:r>
      <w:r w:rsidR="00287286" w:rsidRPr="00DC66FC">
        <w:t>о</w:t>
      </w:r>
      <w:r w:rsidR="00287286" w:rsidRPr="00DC66FC">
        <w:t xml:space="preserve">та будет закрыта по последнюю дату </w:t>
      </w:r>
      <w:r w:rsidR="00287286" w:rsidRPr="00DC66FC">
        <w:rPr>
          <w:u w:val="single"/>
        </w:rPr>
        <w:t>предыдущего месяца</w:t>
      </w:r>
      <w:r w:rsidR="00287286" w:rsidRPr="00DC66FC">
        <w:t xml:space="preserve">. Если заданная дата меньше текущей, то закрытие работы с рецептами произойдет при наступлении этой даты </w:t>
      </w:r>
      <w:r w:rsidR="00287286" w:rsidRPr="00DC66FC">
        <w:rPr>
          <w:i/>
          <w:u w:val="single"/>
        </w:rPr>
        <w:t>в следующем месяце</w:t>
      </w:r>
      <w:r w:rsidR="00287286" w:rsidRPr="00DC66FC">
        <w:t>.</w:t>
      </w:r>
    </w:p>
    <w:p w:rsidR="00287286" w:rsidRPr="00DC66FC" w:rsidRDefault="000B3E4A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287286" w:rsidRPr="00DC66FC">
        <w:t xml:space="preserve">После отработки задачи по автоматическому закрытию работы, параметры закрытия можно просмотреть на ОС, РС и в </w:t>
      </w:r>
      <w:r w:rsidR="001D4623" w:rsidRPr="00DC66FC">
        <w:t>АО</w:t>
      </w:r>
      <w:r w:rsidR="00287286" w:rsidRPr="00DC66FC">
        <w:t xml:space="preserve"> обычным способом из пункта меню </w:t>
      </w:r>
      <w:r w:rsidR="00287286" w:rsidRPr="00DC66FC">
        <w:rPr>
          <w:b/>
        </w:rPr>
        <w:t>«Рецепты</w:t>
      </w:r>
      <w:r w:rsidR="008055F5" w:rsidRPr="00DC66FC">
        <w:rPr>
          <w:b/>
        </w:rPr>
        <w:t> </w:t>
      </w:r>
      <w:r w:rsidR="00287286" w:rsidRPr="00DC66FC">
        <w:rPr>
          <w:b/>
        </w:rPr>
        <w:sym w:font="Symbol" w:char="F0DE"/>
      </w:r>
      <w:r w:rsidR="00287286" w:rsidRPr="00DC66FC">
        <w:rPr>
          <w:b/>
        </w:rPr>
        <w:t xml:space="preserve"> Просмотр параметров закрытия работы»</w:t>
      </w:r>
      <w:r w:rsidR="00287286" w:rsidRPr="00DC66FC">
        <w:t>.</w:t>
      </w:r>
    </w:p>
    <w:p w:rsidR="00287286" w:rsidRPr="00DC66FC" w:rsidRDefault="000B3E4A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287286" w:rsidRPr="00DC66FC">
        <w:t xml:space="preserve">Автоматически закрывается только работа с рецептами в </w:t>
      </w:r>
      <w:r w:rsidR="001D4623" w:rsidRPr="00DC66FC">
        <w:t>АО</w:t>
      </w:r>
      <w:r w:rsidR="00287286" w:rsidRPr="00DC66FC">
        <w:t>, работу с д</w:t>
      </w:r>
      <w:r w:rsidR="00287286" w:rsidRPr="00DC66FC">
        <w:t>о</w:t>
      </w:r>
      <w:r w:rsidR="00287286" w:rsidRPr="00DC66FC">
        <w:t>кументами на ОС и РС надо закрывать вручную обычным способом.</w:t>
      </w:r>
    </w:p>
    <w:p w:rsidR="008E3BFE" w:rsidRPr="00DC66FC" w:rsidRDefault="008E3BFE" w:rsidP="00A6611F"/>
    <w:p w:rsidR="00136854" w:rsidRPr="00DC66FC" w:rsidRDefault="00136854" w:rsidP="00136854">
      <w:pPr>
        <w:pStyle w:val="4"/>
      </w:pPr>
      <w:bookmarkStart w:id="533" w:name="_Toc99349254"/>
      <w:bookmarkStart w:id="534" w:name="_Toc127872977"/>
      <w:bookmarkStart w:id="535" w:name="_Toc172550197"/>
      <w:r w:rsidRPr="00DC66FC">
        <w:t>Задание параметров</w:t>
      </w:r>
      <w:bookmarkEnd w:id="533"/>
      <w:bookmarkEnd w:id="534"/>
      <w:bookmarkEnd w:id="535"/>
    </w:p>
    <w:p w:rsidR="00136854" w:rsidRPr="00DC66FC" w:rsidRDefault="00136854" w:rsidP="004B30CB">
      <w:pPr>
        <w:pStyle w:val="a4"/>
      </w:pPr>
      <w:r w:rsidRPr="00DC66FC">
        <w:t xml:space="preserve">Для установки запрета </w:t>
      </w:r>
      <w:r w:rsidR="00BC0323" w:rsidRPr="00DC66FC">
        <w:t>работы</w:t>
      </w:r>
      <w:r w:rsidR="000523FB" w:rsidRPr="00DC66FC">
        <w:t xml:space="preserve"> с документами на РС и </w:t>
      </w:r>
      <w:r w:rsidRPr="00DC66FC">
        <w:t>на ввод новых рецептов и вн</w:t>
      </w:r>
      <w:r w:rsidRPr="00DC66FC">
        <w:t>е</w:t>
      </w:r>
      <w:r w:rsidRPr="00DC66FC">
        <w:t xml:space="preserve">сение изменений во введенные рецепты </w:t>
      </w:r>
      <w:proofErr w:type="gramStart"/>
      <w:r w:rsidR="000523FB" w:rsidRPr="00DC66FC">
        <w:t>в</w:t>
      </w:r>
      <w:proofErr w:type="gramEnd"/>
      <w:r w:rsidR="000523FB" w:rsidRPr="00DC66FC">
        <w:t xml:space="preserve"> </w:t>
      </w:r>
      <w:proofErr w:type="gramStart"/>
      <w:r w:rsidR="000523FB" w:rsidRPr="00DC66FC">
        <w:t>ТО</w:t>
      </w:r>
      <w:r w:rsidR="006D12B5" w:rsidRPr="00DC66FC">
        <w:t>ЛП</w:t>
      </w:r>
      <w:proofErr w:type="gramEnd"/>
      <w:r w:rsidR="000523FB" w:rsidRPr="00DC66FC">
        <w:t xml:space="preserve"> </w:t>
      </w:r>
      <w:r w:rsidRPr="00DC66FC">
        <w:t xml:space="preserve">требуется задать параметры запрета для </w:t>
      </w:r>
      <w:r w:rsidR="000523FB" w:rsidRPr="00DC66FC">
        <w:t xml:space="preserve">розничных складов и их </w:t>
      </w:r>
      <w:r w:rsidRPr="00DC66FC">
        <w:t xml:space="preserve">точек отпуска, вызвав пункт меню </w:t>
      </w:r>
      <w:r w:rsidRPr="00DC66FC">
        <w:rPr>
          <w:b/>
        </w:rPr>
        <w:t>«</w:t>
      </w:r>
      <w:r w:rsidR="00AB3811" w:rsidRPr="00DC66FC">
        <w:rPr>
          <w:b/>
        </w:rPr>
        <w:t>Администратор системы</w:t>
      </w:r>
      <w:r w:rsidR="00F21239" w:rsidRPr="00DC66FC">
        <w:rPr>
          <w:b/>
        </w:rPr>
        <w:t xml:space="preserve"> (</w:t>
      </w:r>
      <w:r w:rsidR="00C15AD5" w:rsidRPr="00DC66FC">
        <w:rPr>
          <w:b/>
        </w:rPr>
        <w:t>ОС</w:t>
      </w:r>
      <w:r w:rsidR="00F21239" w:rsidRPr="00DC66FC">
        <w:rPr>
          <w:b/>
        </w:rPr>
        <w:t>)</w:t>
      </w:r>
      <w:r w:rsidR="00A6611F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Закрытие </w:t>
      </w:r>
      <w:r w:rsidR="00AB3811" w:rsidRPr="00DC66FC">
        <w:rPr>
          <w:b/>
        </w:rPr>
        <w:t>периода</w:t>
      </w:r>
      <w:r w:rsidR="00A6611F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AB3811" w:rsidRPr="00DC66FC">
        <w:rPr>
          <w:b/>
        </w:rPr>
        <w:t>Закрытие работы в подразделениях</w:t>
      </w:r>
      <w:r w:rsidR="00A6611F" w:rsidRPr="00DC66FC">
        <w:rPr>
          <w:b/>
        </w:rPr>
        <w:t> </w:t>
      </w:r>
      <w:r w:rsidR="00AB3811" w:rsidRPr="00DC66FC">
        <w:rPr>
          <w:b/>
        </w:rPr>
        <w:sym w:font="Symbol" w:char="F0DE"/>
      </w:r>
      <w:r w:rsidR="00455F38" w:rsidRPr="00DC66FC">
        <w:rPr>
          <w:b/>
        </w:rPr>
        <w:t xml:space="preserve"> </w:t>
      </w:r>
      <w:r w:rsidR="00AB3811" w:rsidRPr="00DC66FC">
        <w:rPr>
          <w:b/>
        </w:rPr>
        <w:t>Задание п</w:t>
      </w:r>
      <w:r w:rsidR="00AB3811" w:rsidRPr="00DC66FC">
        <w:rPr>
          <w:b/>
        </w:rPr>
        <w:t>а</w:t>
      </w:r>
      <w:r w:rsidR="00AB3811" w:rsidRPr="00DC66FC">
        <w:rPr>
          <w:b/>
        </w:rPr>
        <w:t>раметров»</w:t>
      </w:r>
      <w:r w:rsidRPr="00DC66FC">
        <w:t xml:space="preserve"> (см. </w:t>
      </w:r>
      <w:fldSimple w:instr=" REF _Ref9736697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219</w:t>
        </w:r>
      </w:fldSimple>
      <w:r w:rsidRPr="00DC66FC">
        <w:t>).</w:t>
      </w:r>
    </w:p>
    <w:p w:rsidR="00A6611F" w:rsidRPr="00DC66FC" w:rsidRDefault="002F2F12" w:rsidP="00A6611F">
      <w:pPr>
        <w:pStyle w:val="af1"/>
      </w:pPr>
      <w:r>
        <w:rPr>
          <w:bCs w:val="0"/>
          <w:noProof/>
        </w:rPr>
        <w:drawing>
          <wp:inline distT="0" distB="0" distL="0" distR="0">
            <wp:extent cx="4743450" cy="5038725"/>
            <wp:effectExtent l="1905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11F" w:rsidRPr="00DC66FC" w:rsidRDefault="00A6611F" w:rsidP="00A6611F">
      <w:pPr>
        <w:pStyle w:val="aff"/>
      </w:pPr>
      <w:bookmarkStart w:id="536" w:name="_Ref9736697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219</w:t>
      </w:r>
      <w:r w:rsidR="00282BBC">
        <w:rPr>
          <w:noProof/>
        </w:rPr>
        <w:fldChar w:fldCharType="end"/>
      </w:r>
      <w:bookmarkEnd w:id="536"/>
      <w:r w:rsidRPr="00DC66FC">
        <w:t>. Задание параметров.</w:t>
      </w:r>
    </w:p>
    <w:p w:rsidR="00136854" w:rsidRPr="00DC66FC" w:rsidRDefault="00E33F43" w:rsidP="00E33F43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 </w:t>
      </w:r>
      <w:r w:rsidR="000523FB" w:rsidRPr="00DC66FC">
        <w:t xml:space="preserve">Если закрытие работы в подразделениях на ОС </w:t>
      </w:r>
      <w:r w:rsidR="000523FB" w:rsidRPr="00DC66FC">
        <w:rPr>
          <w:u w:val="single"/>
        </w:rPr>
        <w:t>не настроена</w:t>
      </w:r>
      <w:r w:rsidR="000523FB" w:rsidRPr="00DC66FC">
        <w:t xml:space="preserve"> (</w:t>
      </w:r>
      <w:proofErr w:type="gramStart"/>
      <w:r w:rsidR="000523FB" w:rsidRPr="00DC66FC">
        <w:t>см</w:t>
      </w:r>
      <w:proofErr w:type="gramEnd"/>
      <w:r w:rsidR="000523FB" w:rsidRPr="00DC66FC">
        <w:t>. подра</w:t>
      </w:r>
      <w:r w:rsidR="000523FB" w:rsidRPr="00DC66FC">
        <w:t>з</w:t>
      </w:r>
      <w:r w:rsidR="000523FB" w:rsidRPr="00DC66FC">
        <w:t xml:space="preserve">дел </w:t>
      </w:r>
      <w:fldSimple w:instr=" REF Настр_закр_раб_подразд_на_ОС \w \h  \* MERGEFORMAT ">
        <w:r w:rsidR="00E731BA" w:rsidRPr="00DC66FC">
          <w:rPr>
            <w:b/>
          </w:rPr>
          <w:t>3.15.1</w:t>
        </w:r>
      </w:fldSimple>
      <w:r w:rsidR="000523FB" w:rsidRPr="00DC66FC">
        <w:t>), то есть функция закрытия работы в РС и ТО</w:t>
      </w:r>
      <w:r w:rsidR="006D12B5" w:rsidRPr="00DC66FC">
        <w:t>ЛП</w:t>
      </w:r>
      <w:r w:rsidR="000523FB" w:rsidRPr="00DC66FC">
        <w:t xml:space="preserve"> передана на розничные склады</w:t>
      </w:r>
      <w:r w:rsidR="008F3AA7" w:rsidRPr="00DC66FC">
        <w:t>, то при вызове</w:t>
      </w:r>
      <w:r w:rsidR="000523FB" w:rsidRPr="00DC66FC">
        <w:t xml:space="preserve"> пункта меню </w:t>
      </w:r>
      <w:r w:rsidR="008F3AA7" w:rsidRPr="00DC66FC">
        <w:rPr>
          <w:b/>
        </w:rPr>
        <w:t>«Администратор сист</w:t>
      </w:r>
      <w:r w:rsidR="008F3AA7" w:rsidRPr="00DC66FC">
        <w:rPr>
          <w:b/>
        </w:rPr>
        <w:t>е</w:t>
      </w:r>
      <w:r w:rsidR="008F3AA7" w:rsidRPr="00DC66FC">
        <w:rPr>
          <w:b/>
        </w:rPr>
        <w:t>мы</w:t>
      </w:r>
      <w:r w:rsidR="00F21239" w:rsidRPr="00DC66FC">
        <w:rPr>
          <w:b/>
        </w:rPr>
        <w:t xml:space="preserve"> (ОС)</w:t>
      </w:r>
      <w:r w:rsidR="00A6611F" w:rsidRPr="00DC66FC">
        <w:rPr>
          <w:b/>
        </w:rPr>
        <w:t> </w:t>
      </w:r>
      <w:r w:rsidR="008F3AA7" w:rsidRPr="00DC66FC">
        <w:rPr>
          <w:b/>
        </w:rPr>
        <w:sym w:font="Symbol" w:char="F0DE"/>
      </w:r>
      <w:r w:rsidR="008F3AA7" w:rsidRPr="00DC66FC">
        <w:rPr>
          <w:b/>
        </w:rPr>
        <w:t xml:space="preserve"> Закрытие периода</w:t>
      </w:r>
      <w:r w:rsidR="00A6611F" w:rsidRPr="00DC66FC">
        <w:rPr>
          <w:b/>
        </w:rPr>
        <w:t> </w:t>
      </w:r>
      <w:r w:rsidR="008F3AA7" w:rsidRPr="00DC66FC">
        <w:rPr>
          <w:b/>
        </w:rPr>
        <w:sym w:font="Symbol" w:char="F0DE"/>
      </w:r>
      <w:r w:rsidR="008F3AA7" w:rsidRPr="00DC66FC">
        <w:rPr>
          <w:b/>
        </w:rPr>
        <w:t xml:space="preserve"> Закрытие работы в подразделен</w:t>
      </w:r>
      <w:r w:rsidR="008F3AA7" w:rsidRPr="00DC66FC">
        <w:rPr>
          <w:b/>
        </w:rPr>
        <w:t>и</w:t>
      </w:r>
      <w:r w:rsidR="008F3AA7" w:rsidRPr="00DC66FC">
        <w:rPr>
          <w:b/>
        </w:rPr>
        <w:t>ях</w:t>
      </w:r>
      <w:r w:rsidR="00A6611F" w:rsidRPr="00DC66FC">
        <w:rPr>
          <w:b/>
        </w:rPr>
        <w:t> </w:t>
      </w:r>
      <w:r w:rsidR="008F3AA7" w:rsidRPr="00DC66FC">
        <w:rPr>
          <w:b/>
        </w:rPr>
        <w:sym w:font="Symbol" w:char="F0DE"/>
      </w:r>
      <w:r w:rsidR="008F3AA7" w:rsidRPr="00DC66FC">
        <w:rPr>
          <w:b/>
        </w:rPr>
        <w:t xml:space="preserve"> Задание параметров»</w:t>
      </w:r>
      <w:r w:rsidR="008F3AA7" w:rsidRPr="00DC66FC">
        <w:t xml:space="preserve"> </w:t>
      </w:r>
      <w:r w:rsidR="000523FB" w:rsidRPr="00DC66FC">
        <w:t xml:space="preserve">будет выдано соответствующее сообщение (см. </w:t>
      </w:r>
      <w:fldSimple w:instr=" REF _Ref13556253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220</w:t>
        </w:r>
      </w:fldSimple>
      <w:r w:rsidR="000523FB" w:rsidRPr="00DC66FC">
        <w:t>).</w:t>
      </w:r>
    </w:p>
    <w:p w:rsidR="00136854" w:rsidRPr="00DC66FC" w:rsidRDefault="00361394" w:rsidP="008F3AA7">
      <w:pPr>
        <w:pStyle w:val="af1"/>
      </w:pPr>
      <w:r>
        <w:rPr>
          <w:bCs w:val="0"/>
          <w:noProof/>
        </w:rPr>
        <w:drawing>
          <wp:inline distT="0" distB="0" distL="0" distR="0">
            <wp:extent cx="3076575" cy="1304925"/>
            <wp:effectExtent l="19050" t="0" r="9525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3FB" w:rsidRPr="00DC66FC" w:rsidRDefault="000523FB" w:rsidP="008829EB">
      <w:pPr>
        <w:pStyle w:val="aff"/>
      </w:pPr>
      <w:bookmarkStart w:id="537" w:name="_Ref13556253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220</w:t>
      </w:r>
      <w:r w:rsidR="00282BBC">
        <w:rPr>
          <w:noProof/>
        </w:rPr>
        <w:fldChar w:fldCharType="end"/>
      </w:r>
      <w:bookmarkEnd w:id="537"/>
      <w:r w:rsidRPr="00DC66FC">
        <w:t xml:space="preserve">. Закрытие работы подразделениям на ОС </w:t>
      </w:r>
      <w:r w:rsidR="00CB6FB6" w:rsidRPr="00DC66FC">
        <w:t xml:space="preserve">- </w:t>
      </w:r>
      <w:r w:rsidRPr="00DC66FC">
        <w:t xml:space="preserve">не </w:t>
      </w:r>
      <w:proofErr w:type="gramStart"/>
      <w:r w:rsidRPr="00DC66FC">
        <w:t>настроена</w:t>
      </w:r>
      <w:proofErr w:type="gramEnd"/>
      <w:r w:rsidRPr="00DC66FC">
        <w:t>.</w:t>
      </w:r>
    </w:p>
    <w:p w:rsidR="00136854" w:rsidRPr="00DC66FC" w:rsidRDefault="00136854" w:rsidP="004B30CB">
      <w:pPr>
        <w:pStyle w:val="a4"/>
      </w:pPr>
      <w:r w:rsidRPr="00DC66FC">
        <w:lastRenderedPageBreak/>
        <w:t xml:space="preserve">После вызова указанного пункта меню откроется окно со списком всех </w:t>
      </w:r>
      <w:r w:rsidR="000523FB" w:rsidRPr="00DC66FC">
        <w:t>РС</w:t>
      </w:r>
      <w:r w:rsidRPr="00DC66FC">
        <w:t>, получа</w:t>
      </w:r>
      <w:r w:rsidRPr="00DC66FC">
        <w:t>ю</w:t>
      </w:r>
      <w:r w:rsidRPr="00DC66FC">
        <w:t xml:space="preserve">щих </w:t>
      </w:r>
      <w:r w:rsidR="006D12B5" w:rsidRPr="00DC66FC">
        <w:t>ЛП</w:t>
      </w:r>
      <w:r w:rsidRPr="00DC66FC">
        <w:t xml:space="preserve"> с </w:t>
      </w:r>
      <w:r w:rsidR="000523FB" w:rsidRPr="00DC66FC">
        <w:t>оптового</w:t>
      </w:r>
      <w:r w:rsidRPr="00DC66FC">
        <w:t xml:space="preserve"> склада</w:t>
      </w:r>
      <w:r w:rsidR="005B0414" w:rsidRPr="00DC66FC">
        <w:t xml:space="preserve"> </w:t>
      </w:r>
      <w:r w:rsidRPr="00DC66FC">
        <w:t>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736726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221</w:t>
        </w:r>
      </w:fldSimple>
      <w:r w:rsidRPr="00DC66FC">
        <w:t>).</w:t>
      </w:r>
    </w:p>
    <w:p w:rsidR="00136854" w:rsidRPr="00DC66FC" w:rsidRDefault="0050139B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55180"/>
            <wp:effectExtent l="1905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854" w:rsidRPr="00DC66FC" w:rsidRDefault="00136854" w:rsidP="008829EB">
      <w:pPr>
        <w:pStyle w:val="aff"/>
      </w:pPr>
      <w:bookmarkStart w:id="538" w:name="_Ref9736726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221</w:t>
      </w:r>
      <w:r w:rsidR="00282BBC">
        <w:rPr>
          <w:noProof/>
        </w:rPr>
        <w:fldChar w:fldCharType="end"/>
      </w:r>
      <w:bookmarkEnd w:id="538"/>
      <w:r w:rsidRPr="00DC66FC">
        <w:t xml:space="preserve">. Список </w:t>
      </w:r>
      <w:r w:rsidR="000523FB" w:rsidRPr="00DC66FC">
        <w:t>подразделений</w:t>
      </w:r>
      <w:r w:rsidRPr="00DC66FC">
        <w:t>.</w:t>
      </w:r>
    </w:p>
    <w:p w:rsidR="00F36FF8" w:rsidRPr="00DC66FC" w:rsidRDefault="00F36FF8" w:rsidP="00F36FF8">
      <w:pPr>
        <w:pStyle w:val="a4"/>
      </w:pPr>
      <w:r w:rsidRPr="00DC66FC">
        <w:t xml:space="preserve">Выбор требуемого РС/ТОЛП выполняется установкой курсора на соответствующую строку и нажатием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</w:p>
    <w:p w:rsidR="00136854" w:rsidRPr="00DC66FC" w:rsidRDefault="00136854" w:rsidP="004B30CB">
      <w:pPr>
        <w:pStyle w:val="a4"/>
      </w:pPr>
      <w:r w:rsidRPr="00DC66FC">
        <w:t xml:space="preserve">После выбора </w:t>
      </w:r>
      <w:r w:rsidR="00DA48E8" w:rsidRPr="00DC66FC">
        <w:t>требуемого</w:t>
      </w:r>
      <w:r w:rsidRPr="00DC66FC">
        <w:t xml:space="preserve"> </w:t>
      </w:r>
      <w:r w:rsidR="00DA48E8" w:rsidRPr="00DC66FC">
        <w:t>РС</w:t>
      </w:r>
      <w:r w:rsidRPr="00DC66FC">
        <w:t xml:space="preserve"> откроется окно для задания параметров запрета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7368113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222</w:t>
        </w:r>
      </w:fldSimple>
      <w:r w:rsidRPr="00DC66FC">
        <w:t>), с указанием код</w:t>
      </w:r>
      <w:r w:rsidR="00DA48E8" w:rsidRPr="00DC66FC">
        <w:t>а</w:t>
      </w:r>
      <w:r w:rsidRPr="00DC66FC">
        <w:t xml:space="preserve"> т</w:t>
      </w:r>
      <w:r w:rsidR="00DA48E8" w:rsidRPr="00DC66FC">
        <w:t>ого подразделения</w:t>
      </w:r>
      <w:r w:rsidRPr="00DC66FC">
        <w:t>, для котор</w:t>
      </w:r>
      <w:r w:rsidR="00DA48E8" w:rsidRPr="00DC66FC">
        <w:t>ого</w:t>
      </w:r>
      <w:r w:rsidRPr="00DC66FC">
        <w:t xml:space="preserve"> задаются эти параметры.</w:t>
      </w:r>
    </w:p>
    <w:p w:rsidR="00136854" w:rsidRPr="00DC66FC" w:rsidRDefault="00725B1D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3543300" cy="2466975"/>
            <wp:effectExtent l="19050" t="0" r="0" b="0"/>
            <wp:docPr id="911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854" w:rsidRPr="00DC66FC" w:rsidRDefault="00136854" w:rsidP="008829EB">
      <w:pPr>
        <w:pStyle w:val="aff"/>
      </w:pPr>
      <w:bookmarkStart w:id="539" w:name="_Ref9736811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222</w:t>
      </w:r>
      <w:r w:rsidR="00282BBC">
        <w:rPr>
          <w:noProof/>
        </w:rPr>
        <w:fldChar w:fldCharType="end"/>
      </w:r>
      <w:bookmarkEnd w:id="539"/>
      <w:r w:rsidRPr="00DC66FC">
        <w:t>. Установка параметров.</w:t>
      </w:r>
    </w:p>
    <w:p w:rsidR="00136854" w:rsidRPr="00DC66FC" w:rsidRDefault="00136854" w:rsidP="00F36FF8">
      <w:pPr>
        <w:pStyle w:val="a4"/>
        <w:keepNext/>
      </w:pPr>
      <w:r w:rsidRPr="00DC66FC">
        <w:t xml:space="preserve">Задаются </w:t>
      </w:r>
      <w:r w:rsidR="00DA48E8" w:rsidRPr="00DC66FC">
        <w:t>три</w:t>
      </w:r>
      <w:r w:rsidRPr="00DC66FC">
        <w:t xml:space="preserve"> параметра:</w:t>
      </w:r>
    </w:p>
    <w:p w:rsidR="00DA48E8" w:rsidRPr="00DC66FC" w:rsidRDefault="00DA48E8" w:rsidP="00F36FF8">
      <w:pPr>
        <w:pStyle w:val="a"/>
      </w:pPr>
      <w:r w:rsidRPr="00DC66FC">
        <w:rPr>
          <w:b/>
        </w:rPr>
        <w:t>Дата</w:t>
      </w:r>
      <w:r w:rsidRPr="00DC66FC">
        <w:t xml:space="preserve">, </w:t>
      </w:r>
      <w:r w:rsidRPr="00DC66FC">
        <w:rPr>
          <w:u w:val="single"/>
        </w:rPr>
        <w:t>включительно</w:t>
      </w:r>
      <w:r w:rsidRPr="00DC66FC">
        <w:t xml:space="preserve"> по которую будет запрещено работать с </w:t>
      </w:r>
      <w:r w:rsidRPr="00DC66FC">
        <w:rPr>
          <w:b/>
        </w:rPr>
        <w:t>док</w:t>
      </w:r>
      <w:r w:rsidRPr="00DC66FC">
        <w:rPr>
          <w:b/>
        </w:rPr>
        <w:t>у</w:t>
      </w:r>
      <w:r w:rsidRPr="00DC66FC">
        <w:rPr>
          <w:b/>
        </w:rPr>
        <w:t>ментами</w:t>
      </w:r>
      <w:r w:rsidRPr="00DC66FC">
        <w:t xml:space="preserve"> на розничном складе.</w:t>
      </w:r>
    </w:p>
    <w:p w:rsidR="00136854" w:rsidRPr="00DC66FC" w:rsidRDefault="00136854" w:rsidP="00F36FF8">
      <w:pPr>
        <w:pStyle w:val="a"/>
      </w:pPr>
      <w:r w:rsidRPr="00DC66FC">
        <w:rPr>
          <w:b/>
        </w:rPr>
        <w:t>Дата</w:t>
      </w:r>
      <w:r w:rsidRPr="00DC66FC">
        <w:t xml:space="preserve">, включительно по которую будет запрещено редактировать и вводить новые </w:t>
      </w:r>
      <w:r w:rsidRPr="00DC66FC">
        <w:rPr>
          <w:b/>
        </w:rPr>
        <w:t>рецепты</w:t>
      </w:r>
      <w:r w:rsidR="00DA48E8" w:rsidRPr="00DC66FC">
        <w:t xml:space="preserve"> во всех подчиненных ТО</w:t>
      </w:r>
      <w:r w:rsidR="006D12B5" w:rsidRPr="00DC66FC">
        <w:t>ЛП</w:t>
      </w:r>
      <w:r w:rsidR="00DA48E8" w:rsidRPr="00DC66FC">
        <w:t xml:space="preserve"> этого РС</w:t>
      </w:r>
      <w:r w:rsidRPr="00DC66FC">
        <w:t>.</w:t>
      </w:r>
    </w:p>
    <w:p w:rsidR="00136854" w:rsidRDefault="00136854" w:rsidP="00F36FF8">
      <w:pPr>
        <w:pStyle w:val="a"/>
      </w:pPr>
      <w:r w:rsidRPr="00DC66FC">
        <w:rPr>
          <w:b/>
        </w:rPr>
        <w:t>Признак</w:t>
      </w:r>
      <w:r w:rsidRPr="00DC66FC">
        <w:t>, устанавливающий разрешение на сторнирование рецептов в период, оканчивающийся заданной датой. Для установки этого пр</w:t>
      </w:r>
      <w:r w:rsidRPr="00DC66FC">
        <w:t>и</w:t>
      </w:r>
      <w:r w:rsidRPr="00DC66FC">
        <w:t xml:space="preserve">знака надо установить в соответствующей строке </w:t>
      </w:r>
      <w:r w:rsidRPr="00DC66FC">
        <w:rPr>
          <w:b/>
        </w:rPr>
        <w:t>«Да»</w:t>
      </w:r>
      <w:r w:rsidRPr="00DC66FC">
        <w:t xml:space="preserve"> или </w:t>
      </w:r>
      <w:r w:rsidRPr="00DC66FC">
        <w:rPr>
          <w:b/>
        </w:rPr>
        <w:t>«Нет»</w:t>
      </w:r>
      <w:r w:rsidRPr="00DC66FC">
        <w:t xml:space="preserve"> и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(см. </w:t>
      </w:r>
      <w:fldSimple w:instr=" REF _Ref97368113 \h  \* MERGEFORMAT ">
        <w:r w:rsidR="00E731BA" w:rsidRPr="00DC66FC">
          <w:t>Рисунок 222</w:t>
        </w:r>
      </w:fldSimple>
      <w:r w:rsidRPr="00DC66FC">
        <w:t>).</w:t>
      </w:r>
    </w:p>
    <w:p w:rsidR="009216B7" w:rsidRPr="00DC66FC" w:rsidRDefault="009216B7" w:rsidP="009216B7">
      <w:pPr>
        <w:pStyle w:val="a"/>
        <w:numPr>
          <w:ilvl w:val="0"/>
          <w:numId w:val="0"/>
        </w:numPr>
        <w:ind w:left="2160"/>
      </w:pPr>
    </w:p>
    <w:p w:rsidR="003D22F4" w:rsidRPr="00DC66FC" w:rsidRDefault="009216B7" w:rsidP="003D22F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1444310"/>
            <wp:effectExtent l="1905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44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2F4" w:rsidRPr="00DC66FC" w:rsidRDefault="003D22F4" w:rsidP="003D22F4">
      <w:pPr>
        <w:pStyle w:val="aff"/>
      </w:pPr>
      <w:bookmarkStart w:id="540" w:name="_Ref135563881"/>
      <w:r w:rsidRPr="00DC66FC">
        <w:t xml:space="preserve">Рисунок </w:t>
      </w:r>
      <w:r w:rsidR="00282BBC" w:rsidRPr="00DC66FC">
        <w:fldChar w:fldCharType="begin"/>
      </w:r>
      <w:r w:rsidR="001F5693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223</w:t>
      </w:r>
      <w:r w:rsidR="00282BBC" w:rsidRPr="00DC66FC">
        <w:fldChar w:fldCharType="end"/>
      </w:r>
      <w:bookmarkEnd w:id="540"/>
      <w:r w:rsidRPr="00DC66FC">
        <w:t>. Закрытие работы в точках отпуска.</w:t>
      </w:r>
    </w:p>
    <w:p w:rsidR="00136854" w:rsidRPr="00DC66FC" w:rsidRDefault="00136854" w:rsidP="004B30CB">
      <w:pPr>
        <w:pStyle w:val="a4"/>
      </w:pPr>
    </w:p>
    <w:p w:rsidR="00DA48E8" w:rsidRPr="00DC66FC" w:rsidRDefault="00DA48E8" w:rsidP="003D22F4">
      <w:pPr>
        <w:pStyle w:val="a4"/>
        <w:keepNext/>
      </w:pPr>
      <w:r w:rsidRPr="00DC66FC">
        <w:t xml:space="preserve">Для того чтобы задать </w:t>
      </w:r>
      <w:r w:rsidRPr="00DC66FC">
        <w:rPr>
          <w:u w:val="single"/>
        </w:rPr>
        <w:t>разные</w:t>
      </w:r>
      <w:r w:rsidRPr="00DC66FC">
        <w:t xml:space="preserve"> параметры закрытия периода для ТО</w:t>
      </w:r>
      <w:r w:rsidR="006D12B5" w:rsidRPr="00DC66FC">
        <w:t>ЛП</w:t>
      </w:r>
      <w:r w:rsidRPr="00DC66FC">
        <w:t xml:space="preserve"> выбранного розничного склада необходимо:</w:t>
      </w:r>
    </w:p>
    <w:p w:rsidR="00DA48E8" w:rsidRPr="00DC66FC" w:rsidRDefault="00DA48E8" w:rsidP="003D22F4">
      <w:pPr>
        <w:pStyle w:val="a4"/>
        <w:numPr>
          <w:ilvl w:val="0"/>
          <w:numId w:val="87"/>
        </w:numPr>
      </w:pPr>
      <w:proofErr w:type="gramStart"/>
      <w:r w:rsidRPr="00DC66FC">
        <w:t xml:space="preserve">Находясь в окне со списком подразделений (см. </w:t>
      </w:r>
      <w:fldSimple w:instr=" REF _Ref9736726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221</w:t>
        </w:r>
      </w:fldSimple>
      <w:r w:rsidRPr="00DC66FC">
        <w:t xml:space="preserve">) и установив курсор на требуемый РС,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5]</w:t>
      </w:r>
      <w:r w:rsidR="00AB7114" w:rsidRPr="00DC66FC">
        <w:t>.</w:t>
      </w:r>
      <w:proofErr w:type="gramEnd"/>
    </w:p>
    <w:p w:rsidR="00AB7114" w:rsidRPr="00DC66FC" w:rsidRDefault="00AB7114" w:rsidP="003D22F4">
      <w:pPr>
        <w:pStyle w:val="a4"/>
        <w:numPr>
          <w:ilvl w:val="0"/>
          <w:numId w:val="87"/>
        </w:numPr>
      </w:pPr>
      <w:r w:rsidRPr="00DC66FC">
        <w:t xml:space="preserve">Откроется окно со списком точек отпуска данного РС. Можно открыть окно для задания параметров закрытия работы для одной </w:t>
      </w:r>
      <w:r w:rsidR="001D4623" w:rsidRPr="00DC66FC">
        <w:t>АО</w:t>
      </w:r>
      <w:r w:rsidRPr="00DC66FC">
        <w:t xml:space="preserve">, установив курсор на соответствующую строку и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, а можно для нескольких </w:t>
      </w:r>
      <w:r w:rsidR="001D4623" w:rsidRPr="00DC66FC">
        <w:t>АО</w:t>
      </w:r>
      <w:r w:rsidRPr="00DC66FC">
        <w:t xml:space="preserve">, отметив их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и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</w:p>
    <w:p w:rsidR="00AB7114" w:rsidRPr="00DC66FC" w:rsidRDefault="00AB7114" w:rsidP="003D22F4">
      <w:pPr>
        <w:pStyle w:val="a4"/>
        <w:numPr>
          <w:ilvl w:val="0"/>
          <w:numId w:val="87"/>
        </w:numPr>
      </w:pPr>
      <w:r w:rsidRPr="00DC66FC">
        <w:t>Затем требуется задать два параметра закрытия работы и подтвердить их сохранение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556388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223</w:t>
        </w:r>
      </w:fldSimple>
      <w:r w:rsidRPr="00DC66FC">
        <w:t>).</w:t>
      </w:r>
    </w:p>
    <w:p w:rsidR="00137B8C" w:rsidRPr="00DC66FC" w:rsidRDefault="00137B8C" w:rsidP="00E35883"/>
    <w:p w:rsidR="00136854" w:rsidRPr="00DC66FC" w:rsidRDefault="00136854" w:rsidP="00E35883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</w:r>
      <w:proofErr w:type="gramStart"/>
      <w:r w:rsidRPr="00DC66FC">
        <w:t xml:space="preserve">Для того чтобы информация о закрытии периода была доступна </w:t>
      </w:r>
      <w:r w:rsidR="00AB7114" w:rsidRPr="00DC66FC">
        <w:t xml:space="preserve">на РС и в </w:t>
      </w:r>
      <w:r w:rsidRPr="00DC66FC">
        <w:t>выносных ТО</w:t>
      </w:r>
      <w:r w:rsidR="006D12B5" w:rsidRPr="00DC66FC">
        <w:t>ЛП</w:t>
      </w:r>
      <w:r w:rsidRPr="00DC66FC">
        <w:t xml:space="preserve"> и, соответственно, стало невозможным</w:t>
      </w:r>
      <w:r w:rsidR="00AB7114" w:rsidRPr="00DC66FC">
        <w:t xml:space="preserve"> р</w:t>
      </w:r>
      <w:r w:rsidR="00AB7114" w:rsidRPr="00DC66FC">
        <w:t>а</w:t>
      </w:r>
      <w:r w:rsidR="00AB7114" w:rsidRPr="00DC66FC">
        <w:t>ботать с документами,</w:t>
      </w:r>
      <w:r w:rsidRPr="00DC66FC">
        <w:t xml:space="preserve"> редактировать введенные и вводить новые рецепты за закрытые даты, </w:t>
      </w:r>
      <w:r w:rsidRPr="00DC66FC">
        <w:rPr>
          <w:i/>
          <w:u w:val="single"/>
        </w:rPr>
        <w:t>необходимо выполнить отправку пар</w:t>
      </w:r>
      <w:r w:rsidRPr="00DC66FC">
        <w:rPr>
          <w:i/>
          <w:u w:val="single"/>
        </w:rPr>
        <w:t>а</w:t>
      </w:r>
      <w:r w:rsidRPr="00DC66FC">
        <w:rPr>
          <w:i/>
          <w:u w:val="single"/>
        </w:rPr>
        <w:t>метров работы</w:t>
      </w:r>
      <w:r w:rsidRPr="00DC66FC">
        <w:t xml:space="preserve"> из меню </w:t>
      </w:r>
      <w:r w:rsidRPr="00DC66FC">
        <w:rPr>
          <w:b/>
        </w:rPr>
        <w:t>«Почта»</w:t>
      </w:r>
      <w:r w:rsidRPr="00DC66FC">
        <w:t xml:space="preserve"> </w:t>
      </w:r>
      <w:r w:rsidR="00AB7114" w:rsidRPr="00DC66FC">
        <w:t xml:space="preserve">с ОС на РС и из РС в выносные </w:t>
      </w:r>
      <w:r w:rsidR="001D4623" w:rsidRPr="00DC66FC">
        <w:t>АО</w:t>
      </w:r>
      <w:r w:rsidR="00AB7114" w:rsidRPr="00DC66FC">
        <w:t xml:space="preserve"> </w:t>
      </w:r>
      <w:r w:rsidRPr="00DC66FC">
        <w:t>(см. раздел</w:t>
      </w:r>
      <w:r w:rsidRPr="00DC66FC">
        <w:rPr>
          <w:b/>
        </w:rPr>
        <w:t xml:space="preserve"> </w:t>
      </w:r>
      <w:fldSimple w:instr=" REF Инстр_по_отпр_и_получ_почты \w \h  \* MERGEFORMAT ">
        <w:r w:rsidR="00E731BA" w:rsidRPr="00DC66FC">
          <w:rPr>
            <w:b/>
          </w:rPr>
          <w:t>3.28</w:t>
        </w:r>
      </w:fldSimple>
      <w:r w:rsidR="00AB7114" w:rsidRPr="00DC66FC">
        <w:t xml:space="preserve"> </w:t>
      </w:r>
      <w:r w:rsidRPr="00DC66FC">
        <w:t>настоящего руководства).</w:t>
      </w:r>
      <w:proofErr w:type="gramEnd"/>
    </w:p>
    <w:p w:rsidR="00136854" w:rsidRPr="00DC66FC" w:rsidRDefault="00136854" w:rsidP="00E35883"/>
    <w:p w:rsidR="00E35883" w:rsidRPr="00DC66FC" w:rsidRDefault="0086223F" w:rsidP="00E35883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</w:r>
      <w:r w:rsidR="00BB79DF" w:rsidRPr="00DC66FC">
        <w:t>О</w:t>
      </w:r>
      <w:r w:rsidRPr="00DC66FC">
        <w:t>дновременно с разрешением или запретом на сторнирование р</w:t>
      </w:r>
      <w:r w:rsidRPr="00DC66FC">
        <w:t>е</w:t>
      </w:r>
      <w:r w:rsidRPr="00DC66FC">
        <w:t>цептов закрытого периода, разрешается или запрещается реда</w:t>
      </w:r>
      <w:r w:rsidRPr="00DC66FC">
        <w:t>к</w:t>
      </w:r>
      <w:r w:rsidRPr="00DC66FC">
        <w:t>тирование серии и номера рецепта.</w:t>
      </w:r>
    </w:p>
    <w:p w:rsidR="00E35883" w:rsidRPr="00DC66FC" w:rsidRDefault="00E35883" w:rsidP="00E35883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tab/>
      </w:r>
      <w:r w:rsidR="0086223F" w:rsidRPr="00DC66FC">
        <w:t xml:space="preserve">В случае если установлен </w:t>
      </w:r>
      <w:r w:rsidR="0086223F" w:rsidRPr="00DC66FC">
        <w:rPr>
          <w:u w:val="single"/>
        </w:rPr>
        <w:t>запрет на сторнирование и редактир</w:t>
      </w:r>
      <w:r w:rsidR="0086223F" w:rsidRPr="00DC66FC">
        <w:rPr>
          <w:u w:val="single"/>
        </w:rPr>
        <w:t>о</w:t>
      </w:r>
      <w:r w:rsidR="0086223F" w:rsidRPr="00DC66FC">
        <w:rPr>
          <w:u w:val="single"/>
        </w:rPr>
        <w:t>вание</w:t>
      </w:r>
      <w:r w:rsidR="0086223F" w:rsidRPr="00DC66FC">
        <w:t xml:space="preserve"> серии и номера рецепта закрытого периода, при попытке это сделать выдается «строгое» сообщение о запрете.</w:t>
      </w:r>
    </w:p>
    <w:p w:rsidR="00BC0D7F" w:rsidRPr="00DC66FC" w:rsidRDefault="00E35883" w:rsidP="00E35883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tab/>
      </w:r>
      <w:r w:rsidR="0086223F" w:rsidRPr="00DC66FC">
        <w:t xml:space="preserve">Если </w:t>
      </w:r>
      <w:r w:rsidR="0086223F" w:rsidRPr="00DC66FC">
        <w:rPr>
          <w:u w:val="single"/>
        </w:rPr>
        <w:t>сторнирование и редактирование</w:t>
      </w:r>
      <w:r w:rsidR="0086223F" w:rsidRPr="00DC66FC">
        <w:t xml:space="preserve"> серии и номера рецепта закрытого периода </w:t>
      </w:r>
      <w:r w:rsidR="0086223F" w:rsidRPr="00DC66FC">
        <w:rPr>
          <w:u w:val="single"/>
        </w:rPr>
        <w:t>разрешено</w:t>
      </w:r>
      <w:r w:rsidR="0086223F" w:rsidRPr="00DC66FC">
        <w:t xml:space="preserve">, </w:t>
      </w:r>
      <w:r w:rsidR="0086223F" w:rsidRPr="00DC66FC">
        <w:rPr>
          <w:u w:val="single"/>
        </w:rPr>
        <w:t>но рецепт выгружен на оплату</w:t>
      </w:r>
      <w:r w:rsidR="0086223F" w:rsidRPr="00DC66FC">
        <w:t>, выдается «мягкое» предупреждение с возможностью продолжения выполнения сторнирования или редактирования серии и номера рецепта.</w:t>
      </w:r>
    </w:p>
    <w:p w:rsidR="00BB79DF" w:rsidRPr="00DC66FC" w:rsidRDefault="00BB79DF" w:rsidP="00E35883"/>
    <w:p w:rsidR="00136854" w:rsidRPr="00DC66FC" w:rsidRDefault="00136854" w:rsidP="00136854">
      <w:pPr>
        <w:pStyle w:val="4"/>
      </w:pPr>
      <w:bookmarkStart w:id="541" w:name="_Toc99349255"/>
      <w:bookmarkStart w:id="542" w:name="_Toc127872978"/>
      <w:bookmarkStart w:id="543" w:name="_Toc172550198"/>
      <w:r w:rsidRPr="00DC66FC">
        <w:t>Просмотр заданных параметров</w:t>
      </w:r>
      <w:bookmarkEnd w:id="541"/>
      <w:bookmarkEnd w:id="542"/>
      <w:bookmarkEnd w:id="543"/>
    </w:p>
    <w:p w:rsidR="00BC0323" w:rsidRPr="00DC66FC" w:rsidRDefault="00136854" w:rsidP="00FC56C0">
      <w:pPr>
        <w:pStyle w:val="a4"/>
        <w:keepNext/>
      </w:pPr>
      <w:r w:rsidRPr="00DC66FC">
        <w:t xml:space="preserve">Для просмотра заданных параметров для </w:t>
      </w:r>
      <w:r w:rsidR="00AB7114" w:rsidRPr="00DC66FC">
        <w:t>подразделений</w:t>
      </w:r>
      <w:r w:rsidRPr="00DC66FC">
        <w:t xml:space="preserve"> требуется вызвать пункт м</w:t>
      </w:r>
      <w:r w:rsidRPr="00DC66FC">
        <w:t>е</w:t>
      </w:r>
      <w:r w:rsidRPr="00DC66FC">
        <w:t>ню</w:t>
      </w:r>
      <w:r w:rsidR="00BC0323" w:rsidRPr="00DC66FC">
        <w:t>:</w:t>
      </w:r>
    </w:p>
    <w:p w:rsidR="00A6394C" w:rsidRPr="00DC66FC" w:rsidRDefault="00136854" w:rsidP="00FA6524">
      <w:pPr>
        <w:pStyle w:val="aff0"/>
        <w:rPr>
          <w:b/>
        </w:rPr>
      </w:pPr>
      <w:r w:rsidRPr="00DC66FC">
        <w:rPr>
          <w:b/>
        </w:rPr>
        <w:t>«</w:t>
      </w:r>
      <w:r w:rsidR="00AB3811" w:rsidRPr="00DC66FC">
        <w:rPr>
          <w:b/>
        </w:rPr>
        <w:t>Администратор системы</w:t>
      </w:r>
      <w:r w:rsidR="00FC56C0"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Закрытие </w:t>
      </w:r>
      <w:r w:rsidR="00AB3811" w:rsidRPr="00DC66FC">
        <w:rPr>
          <w:b/>
        </w:rPr>
        <w:t>периода</w:t>
      </w:r>
      <w:r w:rsidR="00FC56C0"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AB3811" w:rsidRPr="00DC66FC">
        <w:rPr>
          <w:b/>
        </w:rPr>
        <w:t>Закрытие работы в подраздел</w:t>
      </w:r>
      <w:r w:rsidR="00AB3811" w:rsidRPr="00DC66FC">
        <w:rPr>
          <w:b/>
        </w:rPr>
        <w:t>е</w:t>
      </w:r>
      <w:r w:rsidR="00AB3811" w:rsidRPr="00DC66FC">
        <w:rPr>
          <w:b/>
        </w:rPr>
        <w:t>ниях</w:t>
      </w:r>
      <w:r w:rsidR="00FC56C0" w:rsidRPr="00DC66FC">
        <w:rPr>
          <w:b/>
          <w:lang w:val="en-US"/>
        </w:rPr>
        <w:t> </w:t>
      </w:r>
      <w:r w:rsidR="00AB3811" w:rsidRPr="00DC66FC">
        <w:rPr>
          <w:b/>
        </w:rPr>
        <w:sym w:font="Symbol" w:char="F0DE"/>
      </w:r>
      <w:r w:rsidR="003758DB" w:rsidRPr="00DC66FC">
        <w:rPr>
          <w:b/>
        </w:rPr>
        <w:t xml:space="preserve"> </w:t>
      </w:r>
      <w:r w:rsidR="00AB3811" w:rsidRPr="00DC66FC">
        <w:rPr>
          <w:b/>
        </w:rPr>
        <w:t>Просмотр заданных параметров»</w:t>
      </w:r>
      <w:r w:rsidRPr="00DC66FC">
        <w:rPr>
          <w:b/>
        </w:rPr>
        <w:t>.</w:t>
      </w:r>
    </w:p>
    <w:p w:rsidR="00136854" w:rsidRPr="00DC66FC" w:rsidRDefault="00136854" w:rsidP="004B30CB">
      <w:pPr>
        <w:pStyle w:val="a4"/>
      </w:pPr>
      <w:r w:rsidRPr="00DC66FC">
        <w:t xml:space="preserve">Откроется окно со списком </w:t>
      </w:r>
      <w:r w:rsidR="00D05CE3" w:rsidRPr="00DC66FC">
        <w:t xml:space="preserve">подразделений (РС и их </w:t>
      </w:r>
      <w:r w:rsidR="001D4623" w:rsidRPr="00DC66FC">
        <w:t>АО</w:t>
      </w:r>
      <w:r w:rsidR="00D05CE3" w:rsidRPr="00DC66FC">
        <w:t>)</w:t>
      </w:r>
      <w:r w:rsidRPr="00DC66FC">
        <w:t xml:space="preserve"> и заданными для них пар</w:t>
      </w:r>
      <w:r w:rsidRPr="00DC66FC">
        <w:t>а</w:t>
      </w:r>
      <w:r w:rsidRPr="00DC66FC">
        <w:t xml:space="preserve">метрами (см. </w:t>
      </w:r>
      <w:fldSimple w:instr=" REF _Ref9737073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224</w:t>
        </w:r>
      </w:fldSimple>
      <w:r w:rsidRPr="00DC66FC">
        <w:t>).</w:t>
      </w:r>
    </w:p>
    <w:p w:rsidR="00FC56C0" w:rsidRPr="00DC66FC" w:rsidRDefault="003F4440" w:rsidP="00FC56C0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3798307"/>
            <wp:effectExtent l="1905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798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6C0" w:rsidRPr="00DC66FC" w:rsidRDefault="00FC56C0" w:rsidP="00FC56C0">
      <w:pPr>
        <w:pStyle w:val="aff"/>
      </w:pPr>
      <w:bookmarkStart w:id="544" w:name="_Ref9737073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224</w:t>
      </w:r>
      <w:r w:rsidR="00282BBC">
        <w:rPr>
          <w:noProof/>
        </w:rPr>
        <w:fldChar w:fldCharType="end"/>
      </w:r>
      <w:bookmarkEnd w:id="544"/>
      <w:r w:rsidRPr="00DC66FC">
        <w:t>. Просмотр заданных параметров.</w:t>
      </w:r>
    </w:p>
    <w:p w:rsidR="00A6394C" w:rsidRPr="00DC66FC" w:rsidRDefault="00FC56C0" w:rsidP="00FC56C0">
      <w:pPr>
        <w:pStyle w:val="afa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</w:r>
      <w:r w:rsidR="00A6394C" w:rsidRPr="00DC66FC">
        <w:t xml:space="preserve">В список включаются </w:t>
      </w:r>
      <w:r w:rsidR="00A6394C" w:rsidRPr="00DC66FC">
        <w:rPr>
          <w:i/>
          <w:u w:val="single"/>
        </w:rPr>
        <w:t>только работающие подразделения</w:t>
      </w:r>
      <w:r w:rsidR="00A6394C" w:rsidRPr="00DC66FC">
        <w:t>, то есть те, для которых при редактировании реквизитов подразделений не установлен признак «</w:t>
      </w:r>
      <w:r w:rsidR="00A6394C" w:rsidRPr="00DC66FC">
        <w:rPr>
          <w:b/>
        </w:rPr>
        <w:t>Не работает</w:t>
      </w:r>
      <w:r w:rsidR="00A6394C" w:rsidRPr="00DC66FC">
        <w:t>».</w:t>
      </w:r>
    </w:p>
    <w:p w:rsidR="00136854" w:rsidRPr="00DC66FC" w:rsidRDefault="00136854" w:rsidP="00FC56C0"/>
    <w:p w:rsidR="00136854" w:rsidRPr="00DC66FC" w:rsidRDefault="00136854" w:rsidP="00136854">
      <w:pPr>
        <w:pStyle w:val="4"/>
      </w:pPr>
      <w:bookmarkStart w:id="545" w:name="_Toc99349256"/>
      <w:bookmarkStart w:id="546" w:name="_Toc127872979"/>
      <w:bookmarkStart w:id="547" w:name="_Toc172550199"/>
      <w:r w:rsidRPr="00DC66FC">
        <w:t>Просмотр подтвержденных параметров</w:t>
      </w:r>
      <w:bookmarkEnd w:id="545"/>
      <w:bookmarkEnd w:id="546"/>
      <w:bookmarkEnd w:id="547"/>
    </w:p>
    <w:p w:rsidR="00173488" w:rsidRPr="00DC66FC" w:rsidRDefault="00173488" w:rsidP="00AC18DC">
      <w:pPr>
        <w:pStyle w:val="a4"/>
      </w:pPr>
      <w:r w:rsidRPr="00DC66FC">
        <w:t>Для просмотра подтвержденных параметров для подразделений требуется вы</w:t>
      </w:r>
      <w:r w:rsidR="00AC18DC" w:rsidRPr="00DC66FC">
        <w:t xml:space="preserve">звать пункт меню </w:t>
      </w:r>
      <w:r w:rsidRPr="00DC66FC">
        <w:rPr>
          <w:b/>
        </w:rPr>
        <w:t>«Администратор системы</w:t>
      </w:r>
      <w:r w:rsidR="003F5239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Закрытие периода</w:t>
      </w:r>
      <w:r w:rsidR="003F5239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Закрытие работы в подразделениях</w:t>
      </w:r>
      <w:r w:rsidR="003F5239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Просмотр подтвержденных параметров»</w:t>
      </w:r>
      <w:r w:rsidRPr="00DC66FC">
        <w:t>.</w:t>
      </w:r>
    </w:p>
    <w:p w:rsidR="00136854" w:rsidRPr="00DC66FC" w:rsidRDefault="00136854" w:rsidP="004B30CB">
      <w:pPr>
        <w:pStyle w:val="a4"/>
      </w:pPr>
      <w:r w:rsidRPr="00DC66FC">
        <w:t xml:space="preserve">В виртуальных </w:t>
      </w:r>
      <w:r w:rsidR="001D4623" w:rsidRPr="00DC66FC">
        <w:t>АО</w:t>
      </w:r>
      <w:r w:rsidRPr="00DC66FC">
        <w:t xml:space="preserve"> заданные параметры запрещения работы с </w:t>
      </w:r>
      <w:r w:rsidR="00D05CE3" w:rsidRPr="00DC66FC">
        <w:t xml:space="preserve">документами и </w:t>
      </w:r>
      <w:r w:rsidRPr="00DC66FC">
        <w:t>рецепт</w:t>
      </w:r>
      <w:r w:rsidRPr="00DC66FC">
        <w:t>а</w:t>
      </w:r>
      <w:r w:rsidRPr="00DC66FC">
        <w:t xml:space="preserve">ми будут установлены автоматически и внесены в список подтвержденных параметров, (см. </w:t>
      </w:r>
      <w:fldSimple w:instr=" REF _Ref9736697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219</w:t>
        </w:r>
      </w:fldSimple>
      <w:r w:rsidRPr="00DC66FC">
        <w:t>).</w:t>
      </w:r>
    </w:p>
    <w:p w:rsidR="00136854" w:rsidRPr="00DC66FC" w:rsidRDefault="00136854" w:rsidP="004B30CB">
      <w:pPr>
        <w:pStyle w:val="a4"/>
      </w:pPr>
    </w:p>
    <w:p w:rsidR="00136854" w:rsidRPr="00DC66FC" w:rsidRDefault="00136854" w:rsidP="004B30CB">
      <w:pPr>
        <w:pStyle w:val="a4"/>
      </w:pPr>
      <w:r w:rsidRPr="00DC66FC">
        <w:t xml:space="preserve">Для того чтобы установить заданные параметры в </w:t>
      </w:r>
      <w:r w:rsidR="00AC18DC" w:rsidRPr="00DC66FC">
        <w:t>подчиненных</w:t>
      </w:r>
      <w:r w:rsidR="00D05CE3" w:rsidRPr="00DC66FC">
        <w:t xml:space="preserve"> РС и их </w:t>
      </w:r>
      <w:r w:rsidRPr="00DC66FC">
        <w:t>выносных то</w:t>
      </w:r>
      <w:r w:rsidRPr="00DC66FC">
        <w:t>ч</w:t>
      </w:r>
      <w:r w:rsidRPr="00DC66FC">
        <w:t xml:space="preserve">ках отпуска, </w:t>
      </w:r>
      <w:r w:rsidRPr="00DC66FC">
        <w:rPr>
          <w:b/>
        </w:rPr>
        <w:t>требуется отправить в них почту</w:t>
      </w:r>
      <w:r w:rsidRPr="00DC66FC">
        <w:t xml:space="preserve"> с помощью почтовой программы АСУ в соответствии с общими инструкциями по отправке и получению почты</w:t>
      </w:r>
      <w:r w:rsidR="00AC18DC" w:rsidRPr="00DC66FC">
        <w:t xml:space="preserve"> настоящего руков</w:t>
      </w:r>
      <w:r w:rsidR="00AC18DC" w:rsidRPr="00DC66FC">
        <w:t>о</w:t>
      </w:r>
      <w:r w:rsidR="00AC18DC" w:rsidRPr="00DC66FC">
        <w:t>дства</w:t>
      </w:r>
      <w:r w:rsidRPr="00DC66FC">
        <w:t>.</w:t>
      </w:r>
    </w:p>
    <w:p w:rsidR="00136854" w:rsidRPr="00DC66FC" w:rsidRDefault="00136854" w:rsidP="004B30CB">
      <w:pPr>
        <w:pStyle w:val="a4"/>
      </w:pPr>
    </w:p>
    <w:p w:rsidR="00136854" w:rsidRPr="00DC66FC" w:rsidRDefault="00136854" w:rsidP="004B30CB">
      <w:pPr>
        <w:pStyle w:val="a4"/>
      </w:pPr>
      <w:r w:rsidRPr="00DC66FC">
        <w:t xml:space="preserve">После получения </w:t>
      </w:r>
      <w:r w:rsidRPr="00DC66FC">
        <w:rPr>
          <w:u w:val="single"/>
        </w:rPr>
        <w:t>обратной</w:t>
      </w:r>
      <w:r w:rsidRPr="00DC66FC">
        <w:t xml:space="preserve"> почты из выносной точки отпуска </w:t>
      </w:r>
      <w:r w:rsidR="00D05CE3" w:rsidRPr="00DC66FC">
        <w:t xml:space="preserve">в РС и из РС на ОС </w:t>
      </w:r>
      <w:r w:rsidRPr="00DC66FC">
        <w:t>и з</w:t>
      </w:r>
      <w:r w:rsidRPr="00DC66FC">
        <w:t>а</w:t>
      </w:r>
      <w:r w:rsidRPr="00DC66FC">
        <w:t>грузке ее в АСУ, установленные параметры будут автоматически внесены в список по</w:t>
      </w:r>
      <w:r w:rsidRPr="00DC66FC">
        <w:t>д</w:t>
      </w:r>
      <w:r w:rsidRPr="00DC66FC">
        <w:t>твержденных параметров.</w:t>
      </w:r>
    </w:p>
    <w:p w:rsidR="003F5239" w:rsidRPr="00DC66FC" w:rsidRDefault="003F5239" w:rsidP="003F5239">
      <w:pPr>
        <w:pStyle w:val="afa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  <w:t xml:space="preserve">В список включаются </w:t>
      </w:r>
      <w:r w:rsidRPr="00DC66FC">
        <w:rPr>
          <w:i/>
          <w:u w:val="single"/>
        </w:rPr>
        <w:t>только работающие подразделения</w:t>
      </w:r>
      <w:r w:rsidRPr="00DC66FC">
        <w:t>, то есть те, для которых при редактировании реквизитов подразделений не установлен признак «</w:t>
      </w:r>
      <w:r w:rsidRPr="00DC66FC">
        <w:rPr>
          <w:b/>
        </w:rPr>
        <w:t>Не работает</w:t>
      </w:r>
      <w:r w:rsidRPr="00DC66FC">
        <w:t>».</w:t>
      </w:r>
    </w:p>
    <w:p w:rsidR="00136854" w:rsidRPr="00DC66FC" w:rsidRDefault="00136854" w:rsidP="003F5239"/>
    <w:p w:rsidR="00BC0D7F" w:rsidRPr="00DC66FC" w:rsidRDefault="00BC0D7F" w:rsidP="003F5239">
      <w:pPr>
        <w:sectPr w:rsidR="00BC0D7F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3F57A0" w:rsidRPr="00DC66FC" w:rsidRDefault="003F57A0" w:rsidP="00A519BE">
      <w:pPr>
        <w:pStyle w:val="2"/>
      </w:pPr>
      <w:bookmarkStart w:id="548" w:name="_Toc95806592"/>
      <w:bookmarkStart w:id="549" w:name="_Toc96230981"/>
      <w:bookmarkStart w:id="550" w:name="_Toc96246923"/>
      <w:bookmarkStart w:id="551" w:name="_Toc108948184"/>
      <w:bookmarkStart w:id="552" w:name="_Ref200442438"/>
      <w:bookmarkStart w:id="553" w:name="Инструкция_по_ведению_шаблонов"/>
      <w:bookmarkStart w:id="554" w:name="_Toc172550200"/>
      <w:bookmarkStart w:id="555" w:name="_Toc145231151"/>
      <w:bookmarkStart w:id="556" w:name="_Toc95806589"/>
      <w:bookmarkStart w:id="557" w:name="_Toc96230978"/>
      <w:bookmarkStart w:id="558" w:name="_Toc96246920"/>
      <w:bookmarkStart w:id="559" w:name="_Toc127872973"/>
      <w:bookmarkStart w:id="560" w:name="_Toc95806594"/>
      <w:bookmarkStart w:id="561" w:name="_Toc96230983"/>
      <w:bookmarkStart w:id="562" w:name="_Toc96246925"/>
      <w:bookmarkStart w:id="563" w:name="_Toc108948188"/>
      <w:bookmarkStart w:id="564" w:name="_Ref95803546"/>
      <w:bookmarkStart w:id="565" w:name="_Toc95806595"/>
      <w:bookmarkStart w:id="566" w:name="_Toc96230984"/>
      <w:bookmarkStart w:id="567" w:name="_Toc96246926"/>
      <w:bookmarkEnd w:id="497"/>
      <w:bookmarkEnd w:id="498"/>
      <w:bookmarkEnd w:id="499"/>
      <w:bookmarkEnd w:id="500"/>
      <w:r w:rsidRPr="00DC66FC">
        <w:lastRenderedPageBreak/>
        <w:t>Инструкция по ведению шаблонов рецептов и полисов</w:t>
      </w:r>
      <w:bookmarkEnd w:id="548"/>
      <w:bookmarkEnd w:id="549"/>
      <w:bookmarkEnd w:id="550"/>
      <w:bookmarkEnd w:id="551"/>
      <w:bookmarkEnd w:id="552"/>
      <w:bookmarkEnd w:id="553"/>
      <w:bookmarkEnd w:id="554"/>
    </w:p>
    <w:p w:rsidR="0087551C" w:rsidRPr="00DC66FC" w:rsidRDefault="003F57A0" w:rsidP="004B30CB">
      <w:pPr>
        <w:pStyle w:val="a4"/>
      </w:pPr>
      <w:r w:rsidRPr="00DC66FC">
        <w:t>Наличие шаблонов серий и номеров рецептов и полисов ОМС</w:t>
      </w:r>
      <w:r w:rsidR="0087551C" w:rsidRPr="00DC66FC">
        <w:t> </w:t>
      </w:r>
      <w:r w:rsidRPr="00DC66FC">
        <w:t>– обязательное требов</w:t>
      </w:r>
      <w:r w:rsidRPr="00DC66FC">
        <w:t>а</w:t>
      </w:r>
      <w:r w:rsidRPr="00DC66FC">
        <w:t>ние корректной работы системы.</w:t>
      </w:r>
    </w:p>
    <w:p w:rsidR="003F57A0" w:rsidRPr="00DC66FC" w:rsidRDefault="003F57A0" w:rsidP="004B30CB">
      <w:pPr>
        <w:pStyle w:val="a4"/>
      </w:pPr>
      <w:r w:rsidRPr="00DC66FC">
        <w:t xml:space="preserve">Функция ведения шаблонов реализуется пунктом меню </w:t>
      </w:r>
      <w:r w:rsidRPr="00DC66FC">
        <w:rPr>
          <w:b/>
        </w:rPr>
        <w:t>«Рецепты</w:t>
      </w:r>
      <w:r w:rsidR="0087551C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Шаблоны р</w:t>
      </w:r>
      <w:r w:rsidRPr="00DC66FC">
        <w:rPr>
          <w:b/>
        </w:rPr>
        <w:t>е</w:t>
      </w:r>
      <w:r w:rsidRPr="00DC66FC">
        <w:rPr>
          <w:b/>
        </w:rPr>
        <w:t>цептов и полисов»</w:t>
      </w:r>
      <w:r w:rsidRPr="00DC66FC">
        <w:t>. При этом имеется возможность задавать (вводить) шаблоны серий и номеров рецептов и полисов ОМС и распечатывать их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69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225</w:t>
        </w:r>
      </w:fldSimple>
      <w:r w:rsidRPr="00DC66FC">
        <w:t>).</w:t>
      </w:r>
    </w:p>
    <w:p w:rsidR="00275F53" w:rsidRPr="00DC66FC" w:rsidRDefault="003F4440" w:rsidP="00275F53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90389"/>
            <wp:effectExtent l="19050" t="0" r="0" b="0"/>
            <wp:docPr id="91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9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7A0" w:rsidRPr="00DC66FC" w:rsidRDefault="003F57A0" w:rsidP="008829EB">
      <w:pPr>
        <w:pStyle w:val="aff"/>
      </w:pPr>
      <w:bookmarkStart w:id="568" w:name="_Ref9580569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225</w:t>
      </w:r>
      <w:r w:rsidR="00282BBC">
        <w:rPr>
          <w:noProof/>
        </w:rPr>
        <w:fldChar w:fldCharType="end"/>
      </w:r>
      <w:bookmarkEnd w:id="568"/>
      <w:r w:rsidRPr="00DC66FC">
        <w:t>. Работа с шаблонами рецептов и полисов.</w:t>
      </w:r>
    </w:p>
    <w:p w:rsidR="003F57A0" w:rsidRPr="00DC66FC" w:rsidRDefault="003F57A0" w:rsidP="0087551C"/>
    <w:p w:rsidR="003F57A0" w:rsidRPr="00DC66FC" w:rsidRDefault="003F57A0" w:rsidP="005131FB">
      <w:pPr>
        <w:pStyle w:val="3"/>
      </w:pPr>
      <w:bookmarkStart w:id="569" w:name="_Toc108948185"/>
      <w:bookmarkStart w:id="570" w:name="Шаблоны_рецептов"/>
      <w:bookmarkStart w:id="571" w:name="_Toc172550201"/>
      <w:r w:rsidRPr="00DC66FC">
        <w:t>Шаблоны рецептов</w:t>
      </w:r>
      <w:bookmarkEnd w:id="569"/>
      <w:bookmarkEnd w:id="570"/>
      <w:bookmarkEnd w:id="571"/>
    </w:p>
    <w:p w:rsidR="00B81FE2" w:rsidRPr="00DC66FC" w:rsidRDefault="00B81FE2" w:rsidP="0087551C">
      <w:pPr>
        <w:pStyle w:val="afa"/>
        <w:tabs>
          <w:tab w:val="clear" w:pos="1701"/>
          <w:tab w:val="left" w:pos="2520"/>
        </w:tabs>
        <w:ind w:left="2520" w:hanging="2520"/>
        <w:rPr>
          <w:i/>
          <w:u w:val="single"/>
        </w:rPr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Ведение шаблонов рецептов производится только </w:t>
      </w:r>
      <w:proofErr w:type="gramStart"/>
      <w:r w:rsidRPr="00DC66FC">
        <w:t>на</w:t>
      </w:r>
      <w:proofErr w:type="gramEnd"/>
      <w:r w:rsidRPr="00DC66FC">
        <w:t xml:space="preserve"> </w:t>
      </w:r>
      <w:r w:rsidRPr="00DC66FC">
        <w:rPr>
          <w:i/>
          <w:u w:val="single"/>
        </w:rPr>
        <w:t>РАС</w:t>
      </w:r>
    </w:p>
    <w:p w:rsidR="00E51AF3" w:rsidRPr="00DC66FC" w:rsidRDefault="00E51AF3" w:rsidP="00E51AF3"/>
    <w:p w:rsidR="00B81FE2" w:rsidRPr="00DC66FC" w:rsidRDefault="00B81FE2" w:rsidP="0087551C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</w:r>
      <w:r w:rsidR="0087551C" w:rsidRPr="00DC66FC">
        <w:t>При работе в трёхзвенке (ОС-РС-</w:t>
      </w:r>
      <w:r w:rsidR="001D4623" w:rsidRPr="00DC66FC">
        <w:t>АО</w:t>
      </w:r>
      <w:r w:rsidR="0087551C" w:rsidRPr="00DC66FC">
        <w:t xml:space="preserve">) </w:t>
      </w:r>
      <w:r w:rsidRPr="00DC66FC">
        <w:t xml:space="preserve">На </w:t>
      </w:r>
      <w:r w:rsidR="0087551C" w:rsidRPr="00DC66FC">
        <w:t>РС</w:t>
      </w:r>
      <w:r w:rsidRPr="00DC66FC">
        <w:t xml:space="preserve"> </w:t>
      </w:r>
      <w:r w:rsidR="00AC18DC" w:rsidRPr="00DC66FC">
        <w:t xml:space="preserve">и в </w:t>
      </w:r>
      <w:r w:rsidR="001D4623" w:rsidRPr="00DC66FC">
        <w:t>АО</w:t>
      </w:r>
      <w:r w:rsidR="00AC18DC" w:rsidRPr="00DC66FC">
        <w:t xml:space="preserve"> </w:t>
      </w:r>
      <w:r w:rsidRPr="00DC66FC">
        <w:t>имеется во</w:t>
      </w:r>
      <w:r w:rsidRPr="00DC66FC">
        <w:t>з</w:t>
      </w:r>
      <w:r w:rsidRPr="00DC66FC">
        <w:t>можность лишь просматривать и распечатывать шаблоны серий и номеров рецептов. При попытке ввода шаблонов на РС выдается запрещающее сообщение.</w:t>
      </w:r>
    </w:p>
    <w:p w:rsidR="00B81FE2" w:rsidRPr="00DC66FC" w:rsidRDefault="00B81FE2" w:rsidP="00E51AF3"/>
    <w:p w:rsidR="003F57A0" w:rsidRPr="00DC66FC" w:rsidRDefault="003F57A0" w:rsidP="004B30CB">
      <w:pPr>
        <w:pStyle w:val="a4"/>
      </w:pPr>
      <w:r w:rsidRPr="00DC66FC">
        <w:t>Наличие шаблонов серий и номеров рецептов и полисов ОМС</w:t>
      </w:r>
      <w:r w:rsidR="0087551C" w:rsidRPr="00DC66FC">
        <w:t> </w:t>
      </w:r>
      <w:r w:rsidRPr="00DC66FC">
        <w:t>– обязательное требов</w:t>
      </w:r>
      <w:r w:rsidRPr="00DC66FC">
        <w:t>а</w:t>
      </w:r>
      <w:r w:rsidRPr="00DC66FC">
        <w:t>ние корректной работы системы.</w:t>
      </w:r>
    </w:p>
    <w:p w:rsidR="00E51AF3" w:rsidRPr="00DC66FC" w:rsidRDefault="00E51AF3" w:rsidP="004B30CB">
      <w:pPr>
        <w:pStyle w:val="a4"/>
      </w:pPr>
    </w:p>
    <w:p w:rsidR="00E51AF3" w:rsidRPr="00DC66FC" w:rsidRDefault="003F57A0" w:rsidP="009C06E2">
      <w:pPr>
        <w:pStyle w:val="a4"/>
        <w:keepNext/>
      </w:pPr>
      <w:r w:rsidRPr="00DC66FC">
        <w:t>Рассмотрим процедуру ввода шаблона серии и номера рецепта.</w:t>
      </w:r>
    </w:p>
    <w:p w:rsidR="003F57A0" w:rsidRPr="00DC66FC" w:rsidRDefault="003F57A0" w:rsidP="004B30CB">
      <w:pPr>
        <w:pStyle w:val="a4"/>
      </w:pPr>
      <w:r w:rsidRPr="00DC66FC">
        <w:t xml:space="preserve">Окно задания формата серии и номера выводится на экран при запуске пункта меню </w:t>
      </w:r>
      <w:r w:rsidRPr="00DC66FC">
        <w:rPr>
          <w:b/>
        </w:rPr>
        <w:t>«Ввод шаблонов рецептов»</w:t>
      </w:r>
      <w:r w:rsidRPr="00DC66FC">
        <w:t xml:space="preserve"> и представлено на рисунке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72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226</w:t>
        </w:r>
      </w:fldSimple>
      <w:r w:rsidRPr="00DC66FC">
        <w:t>).</w:t>
      </w:r>
    </w:p>
    <w:p w:rsidR="00E51AF3" w:rsidRPr="00DC66FC" w:rsidRDefault="009B7D9A" w:rsidP="00E51AF3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930078"/>
            <wp:effectExtent l="1905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0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AF3" w:rsidRPr="00DC66FC" w:rsidRDefault="00E51AF3" w:rsidP="00E51AF3">
      <w:pPr>
        <w:pStyle w:val="aff"/>
      </w:pPr>
      <w:bookmarkStart w:id="572" w:name="_Ref9580572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226</w:t>
      </w:r>
      <w:r w:rsidR="00282BBC">
        <w:rPr>
          <w:noProof/>
        </w:rPr>
        <w:fldChar w:fldCharType="end"/>
      </w:r>
      <w:bookmarkEnd w:id="572"/>
      <w:r w:rsidRPr="00DC66FC">
        <w:t>. Задание формата серии и номера.</w:t>
      </w:r>
    </w:p>
    <w:p w:rsidR="003F57A0" w:rsidRPr="00DC66FC" w:rsidRDefault="003F57A0" w:rsidP="00E51AF3">
      <w:pPr>
        <w:pStyle w:val="a4"/>
        <w:keepNext/>
      </w:pPr>
      <w:r w:rsidRPr="00DC66FC">
        <w:t xml:space="preserve">При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 xml:space="preserve"> открывается окно с перечнем функциональных клавиш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702170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227</w:t>
        </w:r>
      </w:fldSimple>
      <w:r w:rsidRPr="00DC66FC">
        <w:t>):</w:t>
      </w:r>
    </w:p>
    <w:p w:rsidR="00E51AF3" w:rsidRPr="00DC66FC" w:rsidRDefault="009B7D9A" w:rsidP="00E51AF3">
      <w:pPr>
        <w:pStyle w:val="af1"/>
      </w:pPr>
      <w:r>
        <w:rPr>
          <w:bCs w:val="0"/>
          <w:noProof/>
        </w:rPr>
        <w:drawing>
          <wp:inline distT="0" distB="0" distL="0" distR="0">
            <wp:extent cx="2314575" cy="2400300"/>
            <wp:effectExtent l="19050" t="0" r="9525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AF3" w:rsidRPr="00DC66FC" w:rsidRDefault="00E51AF3" w:rsidP="00E51AF3">
      <w:pPr>
        <w:pStyle w:val="aff"/>
      </w:pPr>
      <w:bookmarkStart w:id="573" w:name="_Ref9702170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227</w:t>
      </w:r>
      <w:r w:rsidR="00282BBC">
        <w:rPr>
          <w:noProof/>
        </w:rPr>
        <w:fldChar w:fldCharType="end"/>
      </w:r>
      <w:bookmarkEnd w:id="573"/>
      <w:r w:rsidRPr="00DC66FC">
        <w:t>. Функциональные клавиши.</w:t>
      </w:r>
    </w:p>
    <w:p w:rsidR="003F57A0" w:rsidRPr="00DC66FC" w:rsidRDefault="003F57A0" w:rsidP="00E51AF3">
      <w:pPr>
        <w:pStyle w:val="a"/>
        <w:numPr>
          <w:ilvl w:val="1"/>
          <w:numId w:val="88"/>
        </w:numPr>
      </w:pPr>
      <w:r w:rsidRPr="00DC66FC">
        <w:t xml:space="preserve">клавиша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="00E51AF3" w:rsidRPr="00DC66FC">
        <w:rPr>
          <w:lang w:val="en-US"/>
        </w:rPr>
        <w:t> </w:t>
      </w:r>
      <w:r w:rsidRPr="00DC66FC">
        <w:t>– отображение на экране окна со списком введенных шабл</w:t>
      </w:r>
      <w:r w:rsidRPr="00DC66FC">
        <w:t>о</w:t>
      </w:r>
      <w:r w:rsidRPr="00DC66FC">
        <w:t>нов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702278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228</w:t>
        </w:r>
      </w:fldSimple>
      <w:r w:rsidRPr="00DC66FC">
        <w:t>),</w:t>
      </w:r>
    </w:p>
    <w:p w:rsidR="00F25818" w:rsidRPr="00DC66FC" w:rsidRDefault="00D66DAF" w:rsidP="00F25818">
      <w:pPr>
        <w:pStyle w:val="af1"/>
      </w:pPr>
      <w:r>
        <w:rPr>
          <w:bCs w:val="0"/>
          <w:noProof/>
        </w:rPr>
        <w:drawing>
          <wp:inline distT="0" distB="0" distL="0" distR="0">
            <wp:extent cx="4638675" cy="2247900"/>
            <wp:effectExtent l="19050" t="0" r="9525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818" w:rsidRPr="00DC66FC" w:rsidRDefault="00F25818" w:rsidP="00F25818">
      <w:pPr>
        <w:pStyle w:val="aff"/>
      </w:pPr>
      <w:bookmarkStart w:id="574" w:name="_Ref9702278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228</w:t>
      </w:r>
      <w:r w:rsidR="00282BBC">
        <w:rPr>
          <w:noProof/>
        </w:rPr>
        <w:fldChar w:fldCharType="end"/>
      </w:r>
      <w:bookmarkEnd w:id="574"/>
      <w:r w:rsidRPr="00DC66FC">
        <w:t>. Выбор шаблона.</w:t>
      </w:r>
    </w:p>
    <w:p w:rsidR="00F25818" w:rsidRPr="00DC66FC" w:rsidRDefault="00F25818" w:rsidP="00F25818">
      <w:pPr>
        <w:pStyle w:val="a"/>
        <w:numPr>
          <w:ilvl w:val="1"/>
          <w:numId w:val="88"/>
        </w:numPr>
      </w:pPr>
      <w:r w:rsidRPr="00DC66FC">
        <w:lastRenderedPageBreak/>
        <w:t xml:space="preserve">Клавиша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4]</w:t>
      </w:r>
      <w:r w:rsidRPr="00DC66FC">
        <w:rPr>
          <w:lang w:val="en-US"/>
        </w:rPr>
        <w:t> </w:t>
      </w:r>
      <w:r w:rsidRPr="00DC66FC">
        <w:t xml:space="preserve">– </w:t>
      </w:r>
      <w:r w:rsidRPr="00DC66FC">
        <w:rPr>
          <w:b/>
        </w:rPr>
        <w:t>проверка ввода серии</w:t>
      </w:r>
      <w:r w:rsidRPr="00DC66FC">
        <w:t xml:space="preserve"> рецепта. Открывается окно с пре</w:t>
      </w:r>
      <w:r w:rsidRPr="00DC66FC">
        <w:t>д</w:t>
      </w:r>
      <w:r w:rsidRPr="00DC66FC">
        <w:t>ложением ввести серию рецепта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702372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229</w:t>
        </w:r>
      </w:fldSimple>
      <w:r w:rsidRPr="00DC66FC">
        <w:t>). При верном либо неве</w:t>
      </w:r>
      <w:r w:rsidRPr="00DC66FC">
        <w:t>р</w:t>
      </w:r>
      <w:r w:rsidRPr="00DC66FC">
        <w:t>ном вводе серии рецепта выдается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702383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230</w:t>
        </w:r>
      </w:fldSimple>
      <w:r w:rsidRPr="00DC66FC">
        <w:t xml:space="preserve"> и </w:t>
      </w:r>
      <w:fldSimple w:instr=" REF _Ref9702384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231</w:t>
        </w:r>
      </w:fldSimple>
      <w:r w:rsidRPr="00DC66FC">
        <w:t xml:space="preserve"> соответственно)</w:t>
      </w:r>
      <w:r w:rsidR="003C4E62" w:rsidRPr="00DC66FC">
        <w:t>.</w:t>
      </w:r>
    </w:p>
    <w:p w:rsidR="00F25818" w:rsidRPr="00DC66FC" w:rsidRDefault="00BA5FDD" w:rsidP="00F25818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681180"/>
            <wp:effectExtent l="1905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8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818" w:rsidRDefault="00F25818" w:rsidP="00F25818">
      <w:pPr>
        <w:pStyle w:val="aff"/>
      </w:pPr>
      <w:bookmarkStart w:id="575" w:name="_Ref9702372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229</w:t>
      </w:r>
      <w:r w:rsidR="00282BBC">
        <w:rPr>
          <w:noProof/>
        </w:rPr>
        <w:fldChar w:fldCharType="end"/>
      </w:r>
      <w:bookmarkEnd w:id="575"/>
      <w:r w:rsidRPr="00DC66FC">
        <w:t>. Ввод серии рецепта.</w:t>
      </w:r>
    </w:p>
    <w:p w:rsidR="00BA5FDD" w:rsidRPr="00BA5FDD" w:rsidRDefault="00BA5FDD" w:rsidP="00BA5FDD">
      <w:pPr>
        <w:pStyle w:val="a4"/>
      </w:pPr>
    </w:p>
    <w:p w:rsidR="00220C64" w:rsidRPr="00DC66FC" w:rsidRDefault="006570C7" w:rsidP="00220C6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655962"/>
            <wp:effectExtent l="1905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55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7A0" w:rsidRPr="00DC66FC" w:rsidRDefault="003F57A0" w:rsidP="008829EB">
      <w:pPr>
        <w:pStyle w:val="aff"/>
      </w:pPr>
      <w:bookmarkStart w:id="576" w:name="_Ref9702383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230</w:t>
      </w:r>
      <w:r w:rsidR="00282BBC">
        <w:rPr>
          <w:noProof/>
        </w:rPr>
        <w:fldChar w:fldCharType="end"/>
      </w:r>
      <w:bookmarkEnd w:id="576"/>
      <w:r w:rsidRPr="00DC66FC">
        <w:t>. Верный ввод серии рецепта.</w:t>
      </w:r>
    </w:p>
    <w:p w:rsidR="003F57A0" w:rsidRPr="00DC66FC" w:rsidRDefault="00C91958" w:rsidP="00220C6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687268"/>
            <wp:effectExtent l="1905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87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BE8" w:rsidRPr="00DC66FC" w:rsidRDefault="003F57A0" w:rsidP="00A41413">
      <w:pPr>
        <w:pStyle w:val="aff"/>
      </w:pPr>
      <w:bookmarkStart w:id="577" w:name="_Ref9702384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231</w:t>
      </w:r>
      <w:r w:rsidR="00282BBC">
        <w:rPr>
          <w:noProof/>
        </w:rPr>
        <w:fldChar w:fldCharType="end"/>
      </w:r>
      <w:bookmarkEnd w:id="577"/>
      <w:r w:rsidRPr="00DC66FC">
        <w:t>. Неверный ввод серии рецепта.</w:t>
      </w:r>
    </w:p>
    <w:p w:rsidR="00BD6BE8" w:rsidRPr="00DC66FC" w:rsidRDefault="00BD6BE8" w:rsidP="00BD6BE8">
      <w:pPr>
        <w:pStyle w:val="a"/>
        <w:numPr>
          <w:ilvl w:val="1"/>
          <w:numId w:val="88"/>
        </w:numPr>
      </w:pPr>
      <w:r w:rsidRPr="00DC66FC">
        <w:t xml:space="preserve">клавиша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8]</w:t>
      </w:r>
      <w:r w:rsidRPr="00DC66FC">
        <w:rPr>
          <w:lang w:val="en-US"/>
        </w:rPr>
        <w:t> </w:t>
      </w:r>
      <w:r w:rsidRPr="00DC66FC">
        <w:t xml:space="preserve">– </w:t>
      </w:r>
      <w:r w:rsidRPr="00DC66FC">
        <w:rPr>
          <w:b/>
        </w:rPr>
        <w:t>удаление шаблона</w:t>
      </w:r>
      <w:r w:rsidR="00E838A8">
        <w:rPr>
          <w:b/>
        </w:rPr>
        <w:t>,</w:t>
      </w:r>
      <w:r w:rsidR="00BD43C7">
        <w:rPr>
          <w:b/>
        </w:rPr>
        <w:t xml:space="preserve"> </w:t>
      </w:r>
      <w:r w:rsidR="00BD43C7">
        <w:t>удаление не возможно,</w:t>
      </w:r>
      <w:r w:rsidR="00E838A8">
        <w:rPr>
          <w:b/>
        </w:rPr>
        <w:t xml:space="preserve"> </w:t>
      </w:r>
      <w:r w:rsidRPr="00DC66FC">
        <w:t xml:space="preserve"> </w:t>
      </w:r>
      <w:r w:rsidR="00BD43C7">
        <w:t>система выд</w:t>
      </w:r>
      <w:r w:rsidR="00BD43C7">
        <w:t>а</w:t>
      </w:r>
      <w:r w:rsidR="00BD43C7">
        <w:t xml:space="preserve">ет запрещающее сообщение </w:t>
      </w:r>
      <w:r w:rsidRPr="00DC66FC">
        <w:t>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702299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232</w:t>
        </w:r>
      </w:fldSimple>
      <w:r w:rsidRPr="00DC66FC">
        <w:t>).</w:t>
      </w:r>
    </w:p>
    <w:p w:rsidR="00220C64" w:rsidRPr="00DC66FC" w:rsidRDefault="00A41413" w:rsidP="00220C6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699860"/>
            <wp:effectExtent l="19050" t="0" r="0" b="0"/>
            <wp:docPr id="916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69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7A0" w:rsidRPr="00DC66FC" w:rsidRDefault="003F57A0" w:rsidP="008829EB">
      <w:pPr>
        <w:pStyle w:val="aff"/>
      </w:pPr>
      <w:bookmarkStart w:id="578" w:name="_Ref97022996"/>
      <w:r w:rsidRPr="00DC66FC">
        <w:t xml:space="preserve">Рисунок </w:t>
      </w:r>
      <w:r w:rsidR="00282BBC" w:rsidRPr="00DC66FC">
        <w:fldChar w:fldCharType="begin"/>
      </w:r>
      <w:r w:rsidR="00365E4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232</w:t>
      </w:r>
      <w:r w:rsidR="00282BBC" w:rsidRPr="00DC66FC">
        <w:fldChar w:fldCharType="end"/>
      </w:r>
      <w:bookmarkEnd w:id="578"/>
      <w:r w:rsidRPr="00DC66FC">
        <w:t xml:space="preserve">. </w:t>
      </w:r>
      <w:r w:rsidR="00E94DEA">
        <w:t>Запрещающее сообщение</w:t>
      </w:r>
      <w:r w:rsidRPr="00DC66FC">
        <w:t>.</w:t>
      </w:r>
    </w:p>
    <w:p w:rsidR="000849A7" w:rsidRPr="00DC66FC" w:rsidRDefault="000849A7" w:rsidP="000849A7">
      <w:pPr>
        <w:pStyle w:val="a"/>
        <w:numPr>
          <w:ilvl w:val="1"/>
          <w:numId w:val="88"/>
        </w:numPr>
      </w:pPr>
      <w:r w:rsidRPr="00DC66FC">
        <w:lastRenderedPageBreak/>
        <w:t xml:space="preserve">клавиша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6]</w:t>
      </w:r>
      <w:r w:rsidRPr="00DC66FC">
        <w:rPr>
          <w:lang w:val="en-US"/>
        </w:rPr>
        <w:t> </w:t>
      </w:r>
      <w:r w:rsidRPr="00DC66FC">
        <w:t xml:space="preserve">– </w:t>
      </w:r>
      <w:r w:rsidR="00555142" w:rsidRPr="00DC66FC">
        <w:t>привязка шаблона к определённому источнику финансир</w:t>
      </w:r>
      <w:r w:rsidR="00555142" w:rsidRPr="00DC66FC">
        <w:t>о</w:t>
      </w:r>
      <w:r w:rsidR="00555142" w:rsidRPr="00DC66FC">
        <w:t>вания (</w:t>
      </w:r>
      <w:proofErr w:type="gramStart"/>
      <w:r w:rsidR="00555142" w:rsidRPr="00DC66FC">
        <w:t>см</w:t>
      </w:r>
      <w:proofErr w:type="gramEnd"/>
      <w:r w:rsidR="00555142" w:rsidRPr="00DC66FC">
        <w:t xml:space="preserve">. </w:t>
      </w:r>
      <w:r w:rsidR="0028303E" w:rsidRPr="00DC66FC">
        <w:t xml:space="preserve">подраздел </w:t>
      </w:r>
      <w:fldSimple w:instr=" REF Разделение_по_источнику_финансирования \w \h  \* MERGEFORMAT ">
        <w:r w:rsidR="00E731BA" w:rsidRPr="00DC66FC">
          <w:rPr>
            <w:b/>
          </w:rPr>
          <w:t>3.16.3</w:t>
        </w:r>
      </w:fldSimple>
      <w:r w:rsidR="0028303E" w:rsidRPr="00DC66FC">
        <w:rPr>
          <w:b/>
        </w:rPr>
        <w:t>.</w:t>
      </w:r>
      <w:r w:rsidR="00555142" w:rsidRPr="00DC66FC">
        <w:t>).</w:t>
      </w:r>
    </w:p>
    <w:p w:rsidR="00AC18DC" w:rsidRPr="00DC66FC" w:rsidRDefault="00AC18DC" w:rsidP="00680665"/>
    <w:p w:rsidR="00680665" w:rsidRPr="00DC66FC" w:rsidRDefault="003F57A0" w:rsidP="004B30CB">
      <w:pPr>
        <w:pStyle w:val="a4"/>
      </w:pPr>
      <w:r w:rsidRPr="00DC66FC">
        <w:rPr>
          <w:b/>
        </w:rPr>
        <w:t>Серия рецепта</w:t>
      </w:r>
      <w:r w:rsidRPr="00DC66FC">
        <w:t xml:space="preserve"> состоит из </w:t>
      </w:r>
      <w:r w:rsidRPr="00DC66FC">
        <w:rPr>
          <w:u w:val="single"/>
        </w:rPr>
        <w:t>русских или латинских букв и цифр</w:t>
      </w:r>
      <w:r w:rsidRPr="00DC66FC">
        <w:t>, поэтому для того, чтобы указать формат шаблона серии, надо указать какие и на каких местах символы (б</w:t>
      </w:r>
      <w:r w:rsidRPr="00DC66FC">
        <w:t>у</w:t>
      </w:r>
      <w:r w:rsidRPr="00DC66FC">
        <w:t>квы и цифры) он содержит.</w:t>
      </w:r>
    </w:p>
    <w:p w:rsidR="00E45AAC" w:rsidRPr="00DC66FC" w:rsidRDefault="003F57A0" w:rsidP="004B30CB">
      <w:pPr>
        <w:pStyle w:val="a4"/>
      </w:pPr>
      <w:r w:rsidRPr="00DC66FC">
        <w:t xml:space="preserve">Для обозначения </w:t>
      </w:r>
      <w:r w:rsidRPr="00DC66FC">
        <w:rPr>
          <w:u w:val="single"/>
        </w:rPr>
        <w:t>буквы</w:t>
      </w:r>
      <w:r w:rsidRPr="00DC66FC">
        <w:t xml:space="preserve"> </w:t>
      </w:r>
      <w:r w:rsidR="00503FD0" w:rsidRPr="00DC66FC">
        <w:t xml:space="preserve">(русской или латинской) </w:t>
      </w:r>
      <w:r w:rsidRPr="00DC66FC">
        <w:t xml:space="preserve">в шаблоне серии используется </w:t>
      </w:r>
      <w:r w:rsidR="00680665" w:rsidRPr="00DC66FC">
        <w:rPr>
          <w:b/>
          <w:u w:val="single"/>
        </w:rPr>
        <w:t>л</w:t>
      </w:r>
      <w:r w:rsidR="00680665" w:rsidRPr="00DC66FC">
        <w:rPr>
          <w:b/>
          <w:u w:val="single"/>
        </w:rPr>
        <w:t>а</w:t>
      </w:r>
      <w:r w:rsidR="00680665" w:rsidRPr="00DC66FC">
        <w:rPr>
          <w:b/>
          <w:u w:val="single"/>
        </w:rPr>
        <w:t>тинская</w:t>
      </w:r>
      <w:r w:rsidR="006A1A64" w:rsidRPr="00DC66FC">
        <w:rPr>
          <w:b/>
          <w:u w:val="single"/>
        </w:rPr>
        <w:t xml:space="preserve"> заглавная</w:t>
      </w:r>
      <w:r w:rsidR="00680665" w:rsidRPr="00DC66FC">
        <w:t xml:space="preserve"> </w:t>
      </w:r>
      <w:r w:rsidRPr="00DC66FC">
        <w:t xml:space="preserve">буква </w:t>
      </w:r>
      <w:r w:rsidRPr="00DC66FC">
        <w:rPr>
          <w:b/>
        </w:rPr>
        <w:t>«С»</w:t>
      </w:r>
      <w:r w:rsidRPr="00DC66FC">
        <w:t xml:space="preserve">, а для обозначения </w:t>
      </w:r>
      <w:r w:rsidRPr="00DC66FC">
        <w:rPr>
          <w:u w:val="single"/>
        </w:rPr>
        <w:t>цифры</w:t>
      </w:r>
      <w:r w:rsidR="006A1A64" w:rsidRPr="00DC66FC">
        <w:t> –</w:t>
      </w:r>
      <w:r w:rsidRPr="00DC66FC">
        <w:t xml:space="preserve"> </w:t>
      </w:r>
      <w:r w:rsidR="00680665" w:rsidRPr="00DC66FC">
        <w:rPr>
          <w:b/>
          <w:u w:val="single"/>
        </w:rPr>
        <w:t>латинская заглавная</w:t>
      </w:r>
      <w:r w:rsidRPr="00DC66FC">
        <w:t xml:space="preserve"> </w:t>
      </w:r>
      <w:r w:rsidR="006A1A64" w:rsidRPr="00DC66FC">
        <w:t>бу</w:t>
      </w:r>
      <w:r w:rsidR="006A1A64" w:rsidRPr="00DC66FC">
        <w:t>к</w:t>
      </w:r>
      <w:r w:rsidR="006A1A64" w:rsidRPr="00DC66FC">
        <w:t xml:space="preserve">ва </w:t>
      </w:r>
      <w:r w:rsidRPr="00DC66FC">
        <w:rPr>
          <w:b/>
        </w:rPr>
        <w:t>«</w:t>
      </w:r>
      <w:r w:rsidRPr="00DC66FC">
        <w:rPr>
          <w:b/>
          <w:lang w:val="en-US"/>
        </w:rPr>
        <w:t>N</w:t>
      </w:r>
      <w:r w:rsidRPr="00DC66FC">
        <w:rPr>
          <w:b/>
        </w:rPr>
        <w:t>»</w:t>
      </w:r>
      <w:r w:rsidRPr="00DC66FC">
        <w:t>.</w:t>
      </w:r>
    </w:p>
    <w:p w:rsidR="003F57A0" w:rsidRPr="00DC66FC" w:rsidRDefault="003C4E62" w:rsidP="004B30CB">
      <w:pPr>
        <w:pStyle w:val="a4"/>
      </w:pPr>
      <w:r w:rsidRPr="00DC66FC">
        <w:t xml:space="preserve">Если в шаблоне </w:t>
      </w:r>
      <w:r w:rsidR="00E45AAC" w:rsidRPr="00DC66FC">
        <w:t xml:space="preserve">имеется символ </w:t>
      </w:r>
      <w:r w:rsidR="00E45AAC" w:rsidRPr="00DC66FC">
        <w:rPr>
          <w:b/>
        </w:rPr>
        <w:t>«</w:t>
      </w:r>
      <w:proofErr w:type="gramStart"/>
      <w:r w:rsidR="00E45AAC" w:rsidRPr="00DC66FC">
        <w:rPr>
          <w:b/>
        </w:rPr>
        <w:t>-»</w:t>
      </w:r>
      <w:proofErr w:type="gramEnd"/>
      <w:r w:rsidR="00E45AAC" w:rsidRPr="00DC66FC">
        <w:t xml:space="preserve">, то он также кодируется </w:t>
      </w:r>
      <w:r w:rsidR="00E45AAC" w:rsidRPr="00DC66FC">
        <w:rPr>
          <w:b/>
          <w:u w:val="single"/>
        </w:rPr>
        <w:t>заглавной латинской</w:t>
      </w:r>
      <w:r w:rsidR="00E45AAC" w:rsidRPr="00DC66FC">
        <w:t xml:space="preserve"> б</w:t>
      </w:r>
      <w:r w:rsidR="003F57A0" w:rsidRPr="00DC66FC">
        <w:t xml:space="preserve">уквой </w:t>
      </w:r>
      <w:r w:rsidR="003F57A0" w:rsidRPr="00DC66FC">
        <w:rPr>
          <w:b/>
        </w:rPr>
        <w:t>«С»</w:t>
      </w:r>
      <w:r w:rsidR="003F57A0" w:rsidRPr="00DC66FC">
        <w:t>.</w:t>
      </w:r>
    </w:p>
    <w:p w:rsidR="003F57A0" w:rsidRPr="00DC66FC" w:rsidRDefault="003F57A0" w:rsidP="004B30CB">
      <w:pPr>
        <w:pStyle w:val="a4"/>
      </w:pPr>
      <w:r w:rsidRPr="00DC66FC">
        <w:t>Поэтому шаблон серии, представленный для примера на рисунке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132312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233</w:t>
        </w:r>
      </w:fldSimple>
      <w:r w:rsidRPr="00DC66FC">
        <w:t>), содержит четыре символа, из которых первые три</w:t>
      </w:r>
      <w:r w:rsidR="00E45AAC" w:rsidRPr="00DC66FC">
        <w:t> </w:t>
      </w:r>
      <w:r w:rsidRPr="00DC66FC">
        <w:t>– буквы, а последний, четвертый</w:t>
      </w:r>
      <w:r w:rsidR="00E45AAC" w:rsidRPr="00DC66FC">
        <w:t> </w:t>
      </w:r>
      <w:r w:rsidRPr="00DC66FC">
        <w:t>– цифра.</w:t>
      </w:r>
    </w:p>
    <w:p w:rsidR="00A962D8" w:rsidRPr="00DC66FC" w:rsidRDefault="004873B9" w:rsidP="00A962D8">
      <w:pPr>
        <w:pStyle w:val="af1"/>
      </w:pPr>
      <w:r>
        <w:rPr>
          <w:bCs w:val="0"/>
          <w:noProof/>
        </w:rPr>
        <w:drawing>
          <wp:inline distT="0" distB="0" distL="0" distR="0">
            <wp:extent cx="5772150" cy="1628775"/>
            <wp:effectExtent l="19050" t="0" r="0" b="0"/>
            <wp:docPr id="915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7A0" w:rsidRPr="00DC66FC" w:rsidRDefault="003F57A0" w:rsidP="008829EB">
      <w:pPr>
        <w:pStyle w:val="aff"/>
      </w:pPr>
      <w:bookmarkStart w:id="579" w:name="_Ref10132312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233</w:t>
      </w:r>
      <w:r w:rsidR="00282BBC">
        <w:rPr>
          <w:noProof/>
        </w:rPr>
        <w:fldChar w:fldCharType="end"/>
      </w:r>
      <w:bookmarkEnd w:id="579"/>
      <w:r w:rsidRPr="00DC66FC">
        <w:t>. Задание шаблона серии рецепта.</w:t>
      </w:r>
    </w:p>
    <w:p w:rsidR="003F57A0" w:rsidRPr="00DC66FC" w:rsidRDefault="00792231" w:rsidP="004B30CB">
      <w:pPr>
        <w:pStyle w:val="a4"/>
      </w:pPr>
      <w:r w:rsidRPr="00DC66FC">
        <w:t>Кроме общего кодирования «буква-цифра», для</w:t>
      </w:r>
      <w:r w:rsidR="003F57A0" w:rsidRPr="00DC66FC">
        <w:t xml:space="preserve"> задания шаблона серии рецепта н</w:t>
      </w:r>
      <w:r w:rsidR="003F57A0" w:rsidRPr="00DC66FC">
        <w:t>е</w:t>
      </w:r>
      <w:r w:rsidR="003F57A0" w:rsidRPr="00DC66FC">
        <w:t xml:space="preserve">обходимо указать, какие </w:t>
      </w:r>
      <w:r w:rsidRPr="00DC66FC">
        <w:t xml:space="preserve">именно </w:t>
      </w:r>
      <w:r w:rsidR="003F57A0" w:rsidRPr="00DC66FC">
        <w:t>значения может принимать каждый его символ, то есть, какие значения могут принимать каждая его буква и цифра.</w:t>
      </w:r>
      <w:r w:rsidRPr="00DC66FC">
        <w:t xml:space="preserve"> Для этого используется р</w:t>
      </w:r>
      <w:r w:rsidRPr="00DC66FC">
        <w:t>е</w:t>
      </w:r>
      <w:r w:rsidRPr="00DC66FC">
        <w:t>дактирование отдельных символов шаблона:</w:t>
      </w:r>
    </w:p>
    <w:p w:rsidR="003F57A0" w:rsidRPr="00DC66FC" w:rsidRDefault="003F57A0" w:rsidP="004B30CB">
      <w:pPr>
        <w:pStyle w:val="a4"/>
      </w:pPr>
      <w:proofErr w:type="gramStart"/>
      <w:r w:rsidRPr="00DC66FC">
        <w:t>Пусть</w:t>
      </w:r>
      <w:r w:rsidR="00503FD0" w:rsidRPr="00DC66FC">
        <w:t xml:space="preserve">, например, </w:t>
      </w:r>
      <w:r w:rsidRPr="00DC66FC">
        <w:t>допустимые значения первого символа</w:t>
      </w:r>
      <w:r w:rsidR="00503FD0" w:rsidRPr="00DC66FC">
        <w:t> </w:t>
      </w:r>
      <w:r w:rsidRPr="00DC66FC">
        <w:t xml:space="preserve">– буквы </w:t>
      </w:r>
      <w:r w:rsidRPr="00DC66FC">
        <w:rPr>
          <w:b/>
        </w:rPr>
        <w:t>«</w:t>
      </w:r>
      <w:r w:rsidRPr="00DC66FC">
        <w:rPr>
          <w:b/>
          <w:lang w:val="en-US"/>
        </w:rPr>
        <w:t>A</w:t>
      </w:r>
      <w:r w:rsidRPr="00DC66FC">
        <w:rPr>
          <w:b/>
        </w:rPr>
        <w:t>»</w:t>
      </w:r>
      <w:r w:rsidRPr="00DC66FC">
        <w:t xml:space="preserve"> и </w:t>
      </w:r>
      <w:r w:rsidRPr="00DC66FC">
        <w:rPr>
          <w:b/>
        </w:rPr>
        <w:t>«</w:t>
      </w:r>
      <w:r w:rsidRPr="00DC66FC">
        <w:rPr>
          <w:b/>
          <w:lang w:val="en-US"/>
        </w:rPr>
        <w:t>B</w:t>
      </w:r>
      <w:r w:rsidRPr="00DC66FC">
        <w:rPr>
          <w:b/>
        </w:rPr>
        <w:t>»</w:t>
      </w:r>
      <w:r w:rsidRPr="00DC66FC">
        <w:t>, второго символа</w:t>
      </w:r>
      <w:r w:rsidR="00503FD0" w:rsidRPr="00DC66FC">
        <w:t> </w:t>
      </w:r>
      <w:r w:rsidRPr="00DC66FC">
        <w:t xml:space="preserve">– буквы </w:t>
      </w:r>
      <w:r w:rsidRPr="00DC66FC">
        <w:rPr>
          <w:b/>
        </w:rPr>
        <w:t>«С»</w:t>
      </w:r>
      <w:r w:rsidRPr="00DC66FC">
        <w:t xml:space="preserve"> и </w:t>
      </w:r>
      <w:r w:rsidRPr="00DC66FC">
        <w:rPr>
          <w:b/>
        </w:rPr>
        <w:t>«</w:t>
      </w:r>
      <w:r w:rsidRPr="00DC66FC">
        <w:rPr>
          <w:b/>
          <w:lang w:val="en-US"/>
        </w:rPr>
        <w:t>D</w:t>
      </w:r>
      <w:r w:rsidRPr="00DC66FC">
        <w:rPr>
          <w:b/>
        </w:rPr>
        <w:t>»</w:t>
      </w:r>
      <w:r w:rsidRPr="00DC66FC">
        <w:t>, третьего символа</w:t>
      </w:r>
      <w:r w:rsidR="00503FD0" w:rsidRPr="00DC66FC">
        <w:t> </w:t>
      </w:r>
      <w:r w:rsidRPr="00DC66FC">
        <w:t xml:space="preserve">– </w:t>
      </w:r>
      <w:r w:rsidRPr="00DC66FC">
        <w:rPr>
          <w:b/>
        </w:rPr>
        <w:t>«Е»</w:t>
      </w:r>
      <w:r w:rsidRPr="00DC66FC">
        <w:t xml:space="preserve"> и </w:t>
      </w:r>
      <w:r w:rsidRPr="00DC66FC">
        <w:rPr>
          <w:b/>
        </w:rPr>
        <w:t>«</w:t>
      </w:r>
      <w:r w:rsidRPr="00DC66FC">
        <w:rPr>
          <w:b/>
          <w:lang w:val="en-US"/>
        </w:rPr>
        <w:t>F</w:t>
      </w:r>
      <w:r w:rsidRPr="00DC66FC">
        <w:rPr>
          <w:b/>
        </w:rPr>
        <w:t>»</w:t>
      </w:r>
      <w:r w:rsidRPr="00DC66FC">
        <w:t>, четвертого символа</w:t>
      </w:r>
      <w:r w:rsidR="00503FD0" w:rsidRPr="00DC66FC">
        <w:t> </w:t>
      </w:r>
      <w:r w:rsidRPr="00DC66FC">
        <w:t>– ци</w:t>
      </w:r>
      <w:r w:rsidRPr="00DC66FC">
        <w:t>ф</w:t>
      </w:r>
      <w:r w:rsidR="00503FD0" w:rsidRPr="00DC66FC">
        <w:t>ры от 0 до 9.</w:t>
      </w:r>
      <w:proofErr w:type="gramEnd"/>
    </w:p>
    <w:p w:rsidR="003F57A0" w:rsidRPr="00DC66FC" w:rsidRDefault="003F57A0" w:rsidP="004B30CB">
      <w:pPr>
        <w:pStyle w:val="a4"/>
      </w:pPr>
      <w:r w:rsidRPr="00DC66FC">
        <w:t>После ввода шаблона серии</w:t>
      </w:r>
      <w:r w:rsidR="00C54A09" w:rsidRPr="00DC66FC">
        <w:t xml:space="preserve"> </w:t>
      </w:r>
      <w:proofErr w:type="gramStart"/>
      <w:r w:rsidR="00C54A09" w:rsidRPr="00DC66FC">
        <w:t>по</w:t>
      </w:r>
      <w:proofErr w:type="gramEnd"/>
      <w:r w:rsidR="00C54A09" w:rsidRPr="00DC66FC">
        <w:t xml:space="preserve"> </w:t>
      </w:r>
      <w:proofErr w:type="gramStart"/>
      <w:r w:rsidR="00C54A09" w:rsidRPr="00DC66FC">
        <w:t>нажатии</w:t>
      </w:r>
      <w:proofErr w:type="gramEnd"/>
      <w:r w:rsidR="00C54A09" w:rsidRPr="00DC66FC">
        <w:t xml:space="preserve"> на клавишу </w:t>
      </w:r>
      <w:r w:rsidR="00C54A09" w:rsidRPr="00DC66FC">
        <w:rPr>
          <w:b/>
        </w:rPr>
        <w:t>[</w:t>
      </w:r>
      <w:r w:rsidR="00C54A09" w:rsidRPr="00DC66FC">
        <w:rPr>
          <w:b/>
          <w:lang w:val="en-US"/>
        </w:rPr>
        <w:t>Enter</w:t>
      </w:r>
      <w:r w:rsidR="00C54A09" w:rsidRPr="00DC66FC">
        <w:rPr>
          <w:b/>
        </w:rPr>
        <w:t>]</w:t>
      </w:r>
      <w:r w:rsidR="00C54A09" w:rsidRPr="00DC66FC">
        <w:t>,</w:t>
      </w:r>
      <w:r w:rsidRPr="00DC66FC">
        <w:t xml:space="preserve"> открывается новое окно для задания значений </w:t>
      </w:r>
      <w:r w:rsidRPr="00DC66FC">
        <w:rPr>
          <w:u w:val="single"/>
        </w:rPr>
        <w:t>первого</w:t>
      </w:r>
      <w:r w:rsidRPr="00DC66FC">
        <w:t xml:space="preserve"> символа шаблона (см. </w:t>
      </w:r>
      <w:fldSimple w:instr=" REF _Ref9580577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234</w:t>
        </w:r>
      </w:fldSimple>
      <w:r w:rsidRPr="00DC66FC">
        <w:t>).</w:t>
      </w:r>
    </w:p>
    <w:p w:rsidR="003F57A0" w:rsidRPr="00DC66FC" w:rsidRDefault="00282BBC" w:rsidP="00FA6524">
      <w:pPr>
        <w:pStyle w:val="af1"/>
      </w:pPr>
      <w:r w:rsidRPr="00282BBC">
        <w:rPr>
          <w:bCs w:val="0"/>
          <w:noProof/>
        </w:rPr>
        <w:lastRenderedPageBreak/>
        <w:pict>
          <v:shape id="AutoShape 46" o:spid="_x0000_s1074" type="#_x0000_t32" style="position:absolute;left:0;text-align:left;margin-left:100.85pt;margin-top:64.05pt;width:29.25pt;height:33pt;flip:x;z-index:25169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" strokecolor="red" strokeweight="2.25pt">
            <v:stroke endarrow="block"/>
          </v:shape>
        </w:pict>
      </w:r>
      <w:r w:rsidR="00685276">
        <w:rPr>
          <w:bCs w:val="0"/>
          <w:noProof/>
        </w:rPr>
        <w:drawing>
          <wp:inline distT="0" distB="0" distL="0" distR="0">
            <wp:extent cx="3867150" cy="4591050"/>
            <wp:effectExtent l="19050" t="0" r="0" b="0"/>
            <wp:docPr id="914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7A0" w:rsidRPr="00DC66FC" w:rsidRDefault="003F57A0" w:rsidP="008829EB">
      <w:pPr>
        <w:pStyle w:val="aff"/>
      </w:pPr>
      <w:bookmarkStart w:id="580" w:name="_Ref9580577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234</w:t>
      </w:r>
      <w:r w:rsidR="00282BBC">
        <w:rPr>
          <w:noProof/>
        </w:rPr>
        <w:fldChar w:fldCharType="end"/>
      </w:r>
      <w:bookmarkEnd w:id="580"/>
      <w:r w:rsidRPr="00DC66FC">
        <w:t>. Ввод символов шаблона серии рецепта.</w:t>
      </w:r>
    </w:p>
    <w:p w:rsidR="003F57A0" w:rsidRPr="00DC66FC" w:rsidRDefault="003F57A0" w:rsidP="00C54A09">
      <w:pPr>
        <w:pStyle w:val="a4"/>
        <w:keepNext/>
      </w:pPr>
      <w:r w:rsidRPr="00DC66FC">
        <w:t>Для задания допустимых значений первого символа необходимо:</w:t>
      </w:r>
    </w:p>
    <w:p w:rsidR="003F57A0" w:rsidRPr="00DC66FC" w:rsidRDefault="003F57A0" w:rsidP="00C54A09">
      <w:pPr>
        <w:pStyle w:val="a1"/>
        <w:numPr>
          <w:ilvl w:val="0"/>
          <w:numId w:val="89"/>
        </w:numPr>
      </w:pPr>
      <w:r w:rsidRPr="00DC66FC">
        <w:t xml:space="preserve">Отметить допустимые буквы (в нашем примере это буквы </w:t>
      </w:r>
      <w:r w:rsidRPr="00DC66FC">
        <w:rPr>
          <w:b/>
        </w:rPr>
        <w:t>«А»</w:t>
      </w:r>
      <w:r w:rsidRPr="00DC66FC">
        <w:t xml:space="preserve"> и </w:t>
      </w:r>
      <w:r w:rsidRPr="00DC66FC">
        <w:rPr>
          <w:b/>
        </w:rPr>
        <w:t>«В»</w:t>
      </w:r>
      <w:r w:rsidRPr="00DC66FC">
        <w:t xml:space="preserve">), установив на каждую из них курсор и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(см. </w:t>
      </w:r>
      <w:fldSimple w:instr=" REF _Ref9580578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235</w:t>
        </w:r>
      </w:fldSimple>
      <w:r w:rsidRPr="00DC66FC">
        <w:t>).</w:t>
      </w:r>
    </w:p>
    <w:p w:rsidR="003F57A0" w:rsidRPr="00DC66FC" w:rsidRDefault="003F57A0" w:rsidP="008829EB">
      <w:pPr>
        <w:pStyle w:val="a1"/>
        <w:numPr>
          <w:ilvl w:val="0"/>
          <w:numId w:val="89"/>
        </w:numPr>
      </w:pPr>
      <w:r w:rsidRPr="00DC66FC">
        <w:t xml:space="preserve">Сохранить выбранные допустимые буквы,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. После этого </w:t>
      </w:r>
      <w:r w:rsidR="000F642D" w:rsidRPr="00DC66FC">
        <w:rPr>
          <w:b/>
          <w:u w:val="single"/>
        </w:rPr>
        <w:t>сразу же</w:t>
      </w:r>
      <w:r w:rsidR="000F642D" w:rsidRPr="00DC66FC">
        <w:t xml:space="preserve"> (без </w:t>
      </w:r>
      <w:r w:rsidR="00E46194" w:rsidRPr="00DC66FC">
        <w:t xml:space="preserve">нажатия каких-либо клавиш) </w:t>
      </w:r>
      <w:r w:rsidRPr="00DC66FC">
        <w:t xml:space="preserve">откроется точно такое же окно для ввода </w:t>
      </w:r>
      <w:r w:rsidR="00E46194" w:rsidRPr="00DC66FC">
        <w:t>допу</w:t>
      </w:r>
      <w:r w:rsidR="00E46194" w:rsidRPr="00DC66FC">
        <w:t>с</w:t>
      </w:r>
      <w:r w:rsidR="00E46194" w:rsidRPr="00DC66FC">
        <w:t>тимых значений</w:t>
      </w:r>
      <w:r w:rsidRPr="00DC66FC">
        <w:t xml:space="preserve"> следующ</w:t>
      </w:r>
      <w:r w:rsidR="00C54A09" w:rsidRPr="00DC66FC">
        <w:t>его символа, входящего в шаблон</w:t>
      </w:r>
      <w:r w:rsidR="00E46194" w:rsidRPr="00DC66FC">
        <w:t xml:space="preserve"> и т.д. до исчерпания си</w:t>
      </w:r>
      <w:r w:rsidR="00E46194" w:rsidRPr="00DC66FC">
        <w:t>м</w:t>
      </w:r>
      <w:r w:rsidR="00E46194" w:rsidRPr="00DC66FC">
        <w:t>волов в шаблоне</w:t>
      </w:r>
      <w:r w:rsidR="00C54A09" w:rsidRPr="00DC66FC">
        <w:t>.</w:t>
      </w:r>
    </w:p>
    <w:p w:rsidR="003F57A0" w:rsidRPr="00DC66FC" w:rsidRDefault="00282BBC" w:rsidP="00FA6524">
      <w:pPr>
        <w:pStyle w:val="af1"/>
      </w:pPr>
      <w:r w:rsidRPr="00282BBC">
        <w:rPr>
          <w:bCs w:val="0"/>
          <w:noProof/>
        </w:rPr>
        <w:lastRenderedPageBreak/>
        <w:pict>
          <v:shape id="AutoShape 47" o:spid="_x0000_s1073" type="#_x0000_t32" style="position:absolute;left:0;text-align:left;margin-left:105.35pt;margin-top:86.55pt;width:29.25pt;height:33pt;flip:x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" strokecolor="red" strokeweight="2.25pt">
            <v:stroke endarrow="block"/>
          </v:shape>
        </w:pict>
      </w:r>
      <w:r w:rsidR="00C220AC">
        <w:rPr>
          <w:bCs w:val="0"/>
          <w:noProof/>
        </w:rPr>
        <w:drawing>
          <wp:inline distT="0" distB="0" distL="0" distR="0">
            <wp:extent cx="3886200" cy="4572000"/>
            <wp:effectExtent l="1905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7A0" w:rsidRPr="00DC66FC" w:rsidRDefault="003F57A0" w:rsidP="008829EB">
      <w:pPr>
        <w:pStyle w:val="aff"/>
      </w:pPr>
      <w:bookmarkStart w:id="581" w:name="_Ref9580578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235</w:t>
      </w:r>
      <w:r w:rsidR="00282BBC">
        <w:rPr>
          <w:noProof/>
        </w:rPr>
        <w:fldChar w:fldCharType="end"/>
      </w:r>
      <w:bookmarkEnd w:id="581"/>
      <w:r w:rsidRPr="00DC66FC">
        <w:t>. Выделение допустимых в серии рецепта букв.</w:t>
      </w:r>
    </w:p>
    <w:p w:rsidR="003F57A0" w:rsidRPr="00DC66FC" w:rsidRDefault="003F57A0" w:rsidP="004B30CB">
      <w:pPr>
        <w:pStyle w:val="a4"/>
      </w:pPr>
      <w:r w:rsidRPr="00DC66FC">
        <w:t>Аналогичным образом задаются допустимые значения двух оставшихся букв и после</w:t>
      </w:r>
      <w:r w:rsidRPr="00DC66FC">
        <w:t>д</w:t>
      </w:r>
      <w:r w:rsidRPr="00DC66FC">
        <w:t>него символа</w:t>
      </w:r>
      <w:r w:rsidR="008A42B9" w:rsidRPr="00DC66FC">
        <w:t> </w:t>
      </w:r>
      <w:r w:rsidRPr="00DC66FC">
        <w:t>– цифры.</w:t>
      </w:r>
    </w:p>
    <w:p w:rsidR="003F57A0" w:rsidRPr="00DC66FC" w:rsidRDefault="003F57A0" w:rsidP="004B30CB">
      <w:pPr>
        <w:pStyle w:val="a4"/>
      </w:pPr>
      <w:r w:rsidRPr="00DC66FC">
        <w:t>После задания допустимых значений всех символов шаблона серии рецепта, предл</w:t>
      </w:r>
      <w:r w:rsidRPr="00DC66FC">
        <w:t>а</w:t>
      </w:r>
      <w:r w:rsidRPr="00DC66FC">
        <w:t>гается ввести наименование шаблона, возможные количества цифр номера рецепта через запятую и записать шаблон в базу данных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80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236</w:t>
        </w:r>
      </w:fldSimple>
      <w:r w:rsidRPr="00DC66FC">
        <w:t>).</w:t>
      </w:r>
    </w:p>
    <w:p w:rsidR="00A962D8" w:rsidRPr="00DC66FC" w:rsidRDefault="00A94F45" w:rsidP="00A962D8">
      <w:pPr>
        <w:pStyle w:val="af1"/>
      </w:pPr>
      <w:r>
        <w:rPr>
          <w:bCs w:val="0"/>
          <w:noProof/>
        </w:rPr>
        <w:drawing>
          <wp:inline distT="0" distB="0" distL="0" distR="0">
            <wp:extent cx="5772150" cy="1638300"/>
            <wp:effectExtent l="1905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7A0" w:rsidRPr="00DC66FC" w:rsidRDefault="003F57A0" w:rsidP="008829EB">
      <w:pPr>
        <w:pStyle w:val="aff"/>
      </w:pPr>
      <w:bookmarkStart w:id="582" w:name="_Ref9580580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236</w:t>
      </w:r>
      <w:r w:rsidR="00282BBC">
        <w:rPr>
          <w:noProof/>
        </w:rPr>
        <w:fldChar w:fldCharType="end"/>
      </w:r>
      <w:bookmarkEnd w:id="582"/>
      <w:r w:rsidRPr="00DC66FC">
        <w:t>. Подтверждение записи шаблона серии рецепта.</w:t>
      </w:r>
    </w:p>
    <w:p w:rsidR="003F57A0" w:rsidRPr="00DC66FC" w:rsidRDefault="003F57A0" w:rsidP="004B30CB">
      <w:pPr>
        <w:pStyle w:val="a4"/>
      </w:pPr>
      <w:r w:rsidRPr="00DC66FC">
        <w:t xml:space="preserve">Подтверждение записи шаблона осуществляется нажатием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="00667FA2" w:rsidRPr="00DC66FC">
        <w:rPr>
          <w:b/>
        </w:rPr>
        <w:t>]</w:t>
      </w:r>
      <w:r w:rsidRPr="00DC66FC">
        <w:t>.</w:t>
      </w:r>
    </w:p>
    <w:p w:rsidR="003F57A0" w:rsidRPr="00DC66FC" w:rsidRDefault="003F57A0" w:rsidP="004B30CB">
      <w:pPr>
        <w:pStyle w:val="a4"/>
      </w:pPr>
    </w:p>
    <w:p w:rsidR="003F57A0" w:rsidRPr="00DC66FC" w:rsidRDefault="003F57A0" w:rsidP="004B30CB">
      <w:pPr>
        <w:pStyle w:val="a4"/>
      </w:pPr>
      <w:r w:rsidRPr="00DC66FC">
        <w:rPr>
          <w:u w:val="single"/>
        </w:rPr>
        <w:t>Просмотр введенных шаблонов</w:t>
      </w:r>
      <w:r w:rsidRPr="00DC66FC">
        <w:t xml:space="preserve"> рецептов на складе выполняется вызовом пункта меню </w:t>
      </w:r>
      <w:r w:rsidRPr="00DC66FC">
        <w:rPr>
          <w:b/>
        </w:rPr>
        <w:t xml:space="preserve">«Рецепты 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Шаблоны рецептов и полисов» 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«Печать шаблонов рецептов»</w:t>
      </w:r>
      <w:r w:rsidRPr="00DC66FC">
        <w:t>. При вызове данного пункта меню на экран выводится реестр введенных шаблонов серии р</w:t>
      </w:r>
      <w:r w:rsidRPr="00DC66FC">
        <w:t>е</w:t>
      </w:r>
      <w:r w:rsidRPr="00DC66FC">
        <w:t>цепта. Список «горячих» клавиш представлен в нижней строке экрана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82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237</w:t>
        </w:r>
      </w:fldSimple>
      <w:r w:rsidRPr="00DC66FC">
        <w:t>).</w:t>
      </w:r>
    </w:p>
    <w:p w:rsidR="008A42B9" w:rsidRPr="00DC66FC" w:rsidRDefault="00646880" w:rsidP="008A42B9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33875" cy="2943225"/>
            <wp:effectExtent l="19050" t="0" r="9525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2B9" w:rsidRPr="00DC66FC" w:rsidRDefault="008A42B9" w:rsidP="008A42B9">
      <w:pPr>
        <w:pStyle w:val="aff"/>
      </w:pPr>
      <w:bookmarkStart w:id="583" w:name="_Ref9580582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237</w:t>
      </w:r>
      <w:r w:rsidR="00282BBC">
        <w:rPr>
          <w:noProof/>
        </w:rPr>
        <w:fldChar w:fldCharType="end"/>
      </w:r>
      <w:bookmarkEnd w:id="583"/>
      <w:r w:rsidRPr="00DC66FC">
        <w:t>. Просмотр и печать заданных шаблонов рецептов.</w:t>
      </w:r>
    </w:p>
    <w:p w:rsidR="00137B8C" w:rsidRPr="00DC66FC" w:rsidRDefault="00137B8C" w:rsidP="00137B8C">
      <w:pPr>
        <w:pStyle w:val="a4"/>
      </w:pPr>
    </w:p>
    <w:p w:rsidR="003F57A0" w:rsidRPr="00DC66FC" w:rsidRDefault="003F57A0" w:rsidP="00C30624">
      <w:pPr>
        <w:pStyle w:val="a4"/>
      </w:pPr>
      <w:r w:rsidRPr="00DC66FC">
        <w:t xml:space="preserve">В текущей версии АСУ имеется возможность </w:t>
      </w:r>
      <w:r w:rsidRPr="00DC66FC">
        <w:rPr>
          <w:u w:val="single"/>
        </w:rPr>
        <w:t>закрыть действие шаблона с указанной даты</w:t>
      </w:r>
      <w:r w:rsidRPr="00DC66FC">
        <w:t>.</w:t>
      </w:r>
    </w:p>
    <w:p w:rsidR="003F57A0" w:rsidRPr="00DC66FC" w:rsidRDefault="003F57A0" w:rsidP="00591068">
      <w:pPr>
        <w:pStyle w:val="a4"/>
        <w:keepNext/>
      </w:pPr>
      <w:r w:rsidRPr="00DC66FC">
        <w:t>Для закрытия уже введенного шаблона необходимо:</w:t>
      </w:r>
    </w:p>
    <w:p w:rsidR="003F57A0" w:rsidRPr="00DC66FC" w:rsidRDefault="003F57A0" w:rsidP="00591068">
      <w:pPr>
        <w:pStyle w:val="a4"/>
        <w:numPr>
          <w:ilvl w:val="0"/>
          <w:numId w:val="90"/>
        </w:numPr>
      </w:pPr>
      <w:r w:rsidRPr="00DC66FC">
        <w:t xml:space="preserve">Вызвать пункт меню </w:t>
      </w:r>
      <w:r w:rsidRPr="00DC66FC">
        <w:rPr>
          <w:b/>
        </w:rPr>
        <w:t>«Рецепты</w:t>
      </w:r>
      <w:r w:rsidR="00591068"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Шаблоны рецептов и полисов</w:t>
      </w:r>
      <w:r w:rsidR="00591068"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Ввод шабл</w:t>
      </w:r>
      <w:r w:rsidRPr="00DC66FC">
        <w:rPr>
          <w:b/>
        </w:rPr>
        <w:t>о</w:t>
      </w:r>
      <w:r w:rsidRPr="00DC66FC">
        <w:rPr>
          <w:b/>
        </w:rPr>
        <w:t>нов рецептов»</w:t>
      </w:r>
      <w:r w:rsidRPr="00DC66FC">
        <w:t>.</w:t>
      </w:r>
    </w:p>
    <w:p w:rsidR="003F57A0" w:rsidRPr="00DC66FC" w:rsidRDefault="003F57A0" w:rsidP="00591068">
      <w:pPr>
        <w:pStyle w:val="a4"/>
        <w:numPr>
          <w:ilvl w:val="0"/>
          <w:numId w:val="90"/>
        </w:numPr>
      </w:pPr>
      <w:r w:rsidRPr="00DC66FC">
        <w:t>В открывшемся окне, при активном поле «</w:t>
      </w:r>
      <w:r w:rsidRPr="00DC66FC">
        <w:rPr>
          <w:b/>
        </w:rPr>
        <w:t>Шаблон серии</w:t>
      </w:r>
      <w:r w:rsidRPr="00DC66FC">
        <w:t xml:space="preserve">»,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и выбрать требуемый шаблон из открывшегося списка.</w:t>
      </w:r>
    </w:p>
    <w:p w:rsidR="003F57A0" w:rsidRPr="00DC66FC" w:rsidRDefault="003F57A0" w:rsidP="00591068">
      <w:pPr>
        <w:pStyle w:val="a4"/>
        <w:numPr>
          <w:ilvl w:val="0"/>
          <w:numId w:val="90"/>
        </w:numPr>
      </w:pPr>
      <w:r w:rsidRPr="00DC66FC">
        <w:t xml:space="preserve">«Пройти»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по всем полям до строчки «</w:t>
      </w:r>
      <w:r w:rsidRPr="00DC66FC">
        <w:rPr>
          <w:b/>
        </w:rPr>
        <w:t>Закрыть шаблон с даты</w:t>
      </w:r>
      <w:r w:rsidRPr="00DC66FC">
        <w:t>», в котором указать требуемую дату и подтвердить запись шаблона выбором «</w:t>
      </w:r>
      <w:r w:rsidRPr="00DC66FC">
        <w:rPr>
          <w:b/>
        </w:rPr>
        <w:t>Да</w:t>
      </w:r>
      <w:r w:rsidRPr="00DC66FC">
        <w:t>» в поле «</w:t>
      </w:r>
      <w:r w:rsidRPr="00DC66FC">
        <w:rPr>
          <w:b/>
        </w:rPr>
        <w:t>Записать?</w:t>
      </w:r>
      <w:r w:rsidRPr="00DC66FC">
        <w:t>».</w:t>
      </w:r>
    </w:p>
    <w:p w:rsidR="003F57A0" w:rsidRPr="00DC66FC" w:rsidRDefault="003F57A0" w:rsidP="000A1C44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Закрытие шаблонов рецептов производится только </w:t>
      </w:r>
      <w:proofErr w:type="gramStart"/>
      <w:r w:rsidRPr="00DC66FC">
        <w:t>на</w:t>
      </w:r>
      <w:proofErr w:type="gramEnd"/>
      <w:r w:rsidRPr="00DC66FC">
        <w:t xml:space="preserve"> </w:t>
      </w:r>
      <w:r w:rsidRPr="00DC66FC">
        <w:rPr>
          <w:i/>
          <w:u w:val="single"/>
        </w:rPr>
        <w:t>РАС</w:t>
      </w:r>
      <w:r w:rsidRPr="00DC66FC">
        <w:t>.</w:t>
      </w:r>
    </w:p>
    <w:p w:rsidR="003F57A0" w:rsidRPr="00DC66FC" w:rsidRDefault="003F57A0" w:rsidP="0039023F"/>
    <w:p w:rsidR="003F57A0" w:rsidRPr="00DC66FC" w:rsidRDefault="003F57A0" w:rsidP="00C30624">
      <w:pPr>
        <w:pStyle w:val="a4"/>
      </w:pPr>
      <w:r w:rsidRPr="00DC66FC">
        <w:t xml:space="preserve">Возможность ввода серии и номера рецепта по </w:t>
      </w:r>
      <w:r w:rsidRPr="00DC66FC">
        <w:rPr>
          <w:u w:val="single"/>
        </w:rPr>
        <w:t>закрытому</w:t>
      </w:r>
      <w:r w:rsidRPr="00DC66FC">
        <w:t xml:space="preserve"> шаблону остается при раб</w:t>
      </w:r>
      <w:r w:rsidRPr="00DC66FC">
        <w:t>о</w:t>
      </w:r>
      <w:r w:rsidRPr="00DC66FC">
        <w:t xml:space="preserve">те с </w:t>
      </w:r>
      <w:r w:rsidRPr="00DC66FC">
        <w:rPr>
          <w:u w:val="single"/>
        </w:rPr>
        <w:t>взятыми на обеспечение</w:t>
      </w:r>
      <w:r w:rsidRPr="00DC66FC">
        <w:t xml:space="preserve"> рецептами и </w:t>
      </w:r>
      <w:r w:rsidRPr="00DC66FC">
        <w:rPr>
          <w:u w:val="single"/>
        </w:rPr>
        <w:t>при сторнировании</w:t>
      </w:r>
      <w:r w:rsidRPr="00DC66FC">
        <w:t xml:space="preserve"> рецептов. Во всех остал</w:t>
      </w:r>
      <w:r w:rsidRPr="00DC66FC">
        <w:t>ь</w:t>
      </w:r>
      <w:r w:rsidRPr="00DC66FC">
        <w:t>ных случаях (ввод, редактирование рецепта и т. д.) при вводе серии и номера по закр</w:t>
      </w:r>
      <w:r w:rsidRPr="00DC66FC">
        <w:t>ы</w:t>
      </w:r>
      <w:r w:rsidRPr="00DC66FC">
        <w:t>тому шаблону выдается соответствующее сообщение.</w:t>
      </w:r>
    </w:p>
    <w:p w:rsidR="003F57A0" w:rsidRPr="00DC66FC" w:rsidRDefault="003F57A0" w:rsidP="0039023F"/>
    <w:p w:rsidR="003F57A0" w:rsidRPr="00DC66FC" w:rsidRDefault="003F57A0" w:rsidP="005131FB">
      <w:pPr>
        <w:pStyle w:val="3"/>
        <w:rPr>
          <w:lang w:val="en-US"/>
        </w:rPr>
      </w:pPr>
      <w:bookmarkStart w:id="584" w:name="_Toc108948186"/>
      <w:bookmarkStart w:id="585" w:name="_Toc172550202"/>
      <w:r w:rsidRPr="00DC66FC">
        <w:t>Шаблоны полисов</w:t>
      </w:r>
      <w:bookmarkEnd w:id="584"/>
      <w:bookmarkEnd w:id="585"/>
    </w:p>
    <w:p w:rsidR="00842712" w:rsidRPr="00DC66FC" w:rsidRDefault="00842712" w:rsidP="0028303E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</w:t>
      </w:r>
      <w:r w:rsidR="0028303E" w:rsidRPr="00DC66FC">
        <w:t>имеется</w:t>
      </w:r>
      <w:r w:rsidRPr="00DC66FC">
        <w:t xml:space="preserve"> настройка, игнорирующая проверку ввода серии и номера полиса по шаблону в рецепте с источником финансиро</w:t>
      </w:r>
      <w:r w:rsidR="009F6BCD" w:rsidRPr="00DC66FC">
        <w:t>в</w:t>
      </w:r>
      <w:r w:rsidR="009F6BCD" w:rsidRPr="00DC66FC">
        <w:t>а</w:t>
      </w:r>
      <w:r w:rsidR="009F6BCD" w:rsidRPr="00DC66FC">
        <w:t xml:space="preserve">ния </w:t>
      </w:r>
      <w:r w:rsidR="0028303E" w:rsidRPr="00DC66FC">
        <w:rPr>
          <w:b/>
        </w:rPr>
        <w:t>«</w:t>
      </w:r>
      <w:r w:rsidR="009F6BCD" w:rsidRPr="00DC66FC">
        <w:rPr>
          <w:b/>
        </w:rPr>
        <w:t>Субъект РФ</w:t>
      </w:r>
      <w:r w:rsidR="0028303E" w:rsidRPr="00DC66FC">
        <w:rPr>
          <w:b/>
        </w:rPr>
        <w:t>»</w:t>
      </w:r>
      <w:r w:rsidR="009F6BCD" w:rsidRPr="00DC66FC">
        <w:t>.</w:t>
      </w:r>
      <w:r w:rsidRPr="00DC66FC">
        <w:t xml:space="preserve"> </w:t>
      </w:r>
      <w:r w:rsidR="009F6BCD" w:rsidRPr="00DC66FC">
        <w:t>Для настройки необходи</w:t>
      </w:r>
      <w:r w:rsidR="001B5330" w:rsidRPr="00DC66FC">
        <w:t>мо: вызвать пункт меню</w:t>
      </w:r>
      <w:r w:rsidR="009F6BCD" w:rsidRPr="00DC66FC">
        <w:t xml:space="preserve"> </w:t>
      </w:r>
      <w:r w:rsidR="009F6BCD" w:rsidRPr="00DC66FC">
        <w:rPr>
          <w:b/>
        </w:rPr>
        <w:t>«Администратор системы</w:t>
      </w:r>
      <w:r w:rsidR="00F451D3" w:rsidRPr="00DC66FC">
        <w:rPr>
          <w:b/>
        </w:rPr>
        <w:t> </w:t>
      </w:r>
      <w:r w:rsidR="009F6BCD" w:rsidRPr="00DC66FC">
        <w:rPr>
          <w:b/>
        </w:rPr>
        <w:sym w:font="Symbol" w:char="F0DE"/>
      </w:r>
      <w:r w:rsidR="009F6BCD" w:rsidRPr="00DC66FC">
        <w:rPr>
          <w:b/>
        </w:rPr>
        <w:t xml:space="preserve"> Настройки работы сист</w:t>
      </w:r>
      <w:r w:rsidR="009F6BCD" w:rsidRPr="00DC66FC">
        <w:rPr>
          <w:b/>
        </w:rPr>
        <w:t>е</w:t>
      </w:r>
      <w:r w:rsidR="009F6BCD" w:rsidRPr="00DC66FC">
        <w:rPr>
          <w:b/>
        </w:rPr>
        <w:t>мы</w:t>
      </w:r>
      <w:r w:rsidR="00F451D3" w:rsidRPr="00DC66FC">
        <w:rPr>
          <w:b/>
        </w:rPr>
        <w:t> </w:t>
      </w:r>
      <w:r w:rsidR="009F6BCD" w:rsidRPr="00DC66FC">
        <w:rPr>
          <w:b/>
        </w:rPr>
        <w:sym w:font="Symbol" w:char="F0DE"/>
      </w:r>
      <w:r w:rsidR="009F6BCD" w:rsidRPr="00DC66FC">
        <w:rPr>
          <w:b/>
        </w:rPr>
        <w:t xml:space="preserve"> Общие настройки</w:t>
      </w:r>
      <w:proofErr w:type="gramStart"/>
      <w:r w:rsidR="00F451D3" w:rsidRPr="00DC66FC">
        <w:rPr>
          <w:b/>
        </w:rPr>
        <w:t> </w:t>
      </w:r>
      <w:r w:rsidR="009F6BCD" w:rsidRPr="00DC66FC">
        <w:rPr>
          <w:b/>
        </w:rPr>
        <w:sym w:font="Symbol" w:char="F0DE"/>
      </w:r>
      <w:r w:rsidR="009F6BCD" w:rsidRPr="00DC66FC">
        <w:rPr>
          <w:b/>
        </w:rPr>
        <w:t xml:space="preserve"> </w:t>
      </w:r>
      <w:r w:rsidRPr="00DC66FC">
        <w:rPr>
          <w:b/>
        </w:rPr>
        <w:t>И</w:t>
      </w:r>
      <w:proofErr w:type="gramEnd"/>
      <w:r w:rsidRPr="00DC66FC">
        <w:rPr>
          <w:b/>
        </w:rPr>
        <w:t>гнорировать шаблон полиса при вводе регионального рецепта</w:t>
      </w:r>
      <w:r w:rsidR="001B5330" w:rsidRPr="00DC66FC">
        <w:rPr>
          <w:b/>
        </w:rPr>
        <w:t>»</w:t>
      </w:r>
      <w:r w:rsidR="001B5330" w:rsidRPr="00DC66FC">
        <w:t xml:space="preserve">, выбрать </w:t>
      </w:r>
      <w:r w:rsidR="00F451D3" w:rsidRPr="00DC66FC">
        <w:rPr>
          <w:b/>
        </w:rPr>
        <w:t>«Да</w:t>
      </w:r>
      <w:r w:rsidR="001B5330" w:rsidRPr="00DC66FC">
        <w:rPr>
          <w:b/>
        </w:rPr>
        <w:t>»</w:t>
      </w:r>
      <w:r w:rsidR="001B5330" w:rsidRPr="00DC66FC">
        <w:t xml:space="preserve">, </w:t>
      </w:r>
      <w:r w:rsidRPr="00DC66FC">
        <w:rPr>
          <w:i/>
          <w:u w:val="single"/>
        </w:rPr>
        <w:t>отправить п</w:t>
      </w:r>
      <w:r w:rsidRPr="00DC66FC">
        <w:rPr>
          <w:i/>
          <w:u w:val="single"/>
        </w:rPr>
        <w:t>а</w:t>
      </w:r>
      <w:r w:rsidRPr="00DC66FC">
        <w:rPr>
          <w:i/>
          <w:u w:val="single"/>
        </w:rPr>
        <w:t>раметры работы</w:t>
      </w:r>
      <w:r w:rsidRPr="00DC66FC">
        <w:t xml:space="preserve"> (довести настройку до </w:t>
      </w:r>
      <w:r w:rsidR="001D4623" w:rsidRPr="00DC66FC">
        <w:t>АО</w:t>
      </w:r>
      <w:r w:rsidRPr="00DC66FC">
        <w:t>)</w:t>
      </w:r>
      <w:r w:rsidR="001B5330" w:rsidRPr="00DC66FC">
        <w:t>.</w:t>
      </w:r>
      <w:r w:rsidRPr="00DC66FC">
        <w:t xml:space="preserve"> </w:t>
      </w:r>
      <w:r w:rsidR="001B5330" w:rsidRPr="00DC66FC">
        <w:t xml:space="preserve">При этом можно будет </w:t>
      </w:r>
      <w:r w:rsidRPr="00DC66FC">
        <w:t>для региональных рецептов вводить любой полис.</w:t>
      </w:r>
    </w:p>
    <w:p w:rsidR="00842712" w:rsidRPr="00DC66FC" w:rsidRDefault="00842712" w:rsidP="00842712"/>
    <w:p w:rsidR="00B81FE2" w:rsidRPr="00DC66FC" w:rsidRDefault="00B81FE2" w:rsidP="00F451D3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Ведение шаблонов полисов ОМС производится только </w:t>
      </w:r>
      <w:proofErr w:type="gramStart"/>
      <w:r w:rsidRPr="00DC66FC">
        <w:t>на</w:t>
      </w:r>
      <w:proofErr w:type="gramEnd"/>
      <w:r w:rsidRPr="00DC66FC">
        <w:t xml:space="preserve"> </w:t>
      </w:r>
      <w:r w:rsidRPr="00DC66FC">
        <w:rPr>
          <w:i/>
          <w:u w:val="single"/>
        </w:rPr>
        <w:t>РАС</w:t>
      </w:r>
      <w:r w:rsidRPr="00DC66FC">
        <w:t>. На розничном складе (при работе ОС-РС-</w:t>
      </w:r>
      <w:r w:rsidR="001D4623" w:rsidRPr="00DC66FC">
        <w:t>АО</w:t>
      </w:r>
      <w:r w:rsidRPr="00DC66FC">
        <w:t>) имеется возможность лишь просматривать и распечатывать шаблоны полисов ОМС. При попытке ввода шаблонов на РС выдается запрещающее сообщение (</w:t>
      </w:r>
      <w:proofErr w:type="gramStart"/>
      <w:r w:rsidRPr="00DC66FC">
        <w:t>см</w:t>
      </w:r>
      <w:proofErr w:type="gramEnd"/>
      <w:r w:rsidRPr="00DC66FC">
        <w:t>.</w:t>
      </w:r>
      <w:fldSimple w:instr=" REF _Ref19861593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238</w:t>
        </w:r>
      </w:fldSimple>
      <w:r w:rsidRPr="00DC66FC">
        <w:t>)</w:t>
      </w:r>
    </w:p>
    <w:p w:rsidR="00F451D3" w:rsidRPr="00DC66FC" w:rsidRDefault="00EC217F" w:rsidP="00F451D3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964130"/>
            <wp:effectExtent l="19050" t="0" r="0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6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51D3" w:rsidRPr="00DC66FC" w:rsidRDefault="00F451D3" w:rsidP="00F451D3">
      <w:pPr>
        <w:pStyle w:val="aff"/>
      </w:pPr>
      <w:bookmarkStart w:id="586" w:name="_Ref19861593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238</w:t>
      </w:r>
      <w:r w:rsidR="00282BBC">
        <w:rPr>
          <w:noProof/>
        </w:rPr>
        <w:fldChar w:fldCharType="end"/>
      </w:r>
      <w:bookmarkEnd w:id="586"/>
      <w:r w:rsidRPr="00DC66FC">
        <w:t>. Запрещающее сообщение.</w:t>
      </w:r>
    </w:p>
    <w:p w:rsidR="003F57A0" w:rsidRPr="00DC66FC" w:rsidRDefault="003F57A0" w:rsidP="004B30CB">
      <w:pPr>
        <w:pStyle w:val="a4"/>
      </w:pPr>
      <w:r w:rsidRPr="00DC66FC">
        <w:t>Ввод, просмотр и печать шаблонов серий страховых полисов осуществляется абсолю</w:t>
      </w:r>
      <w:r w:rsidRPr="00DC66FC">
        <w:t>т</w:t>
      </w:r>
      <w:r w:rsidR="00015EC1" w:rsidRPr="00DC66FC">
        <w:t xml:space="preserve">но также, как и для </w:t>
      </w:r>
      <w:proofErr w:type="spellStart"/>
      <w:r w:rsidR="00015EC1" w:rsidRPr="00DC66FC">
        <w:t>шаблононов</w:t>
      </w:r>
      <w:proofErr w:type="spellEnd"/>
      <w:r w:rsidR="00015EC1" w:rsidRPr="00DC66FC">
        <w:t xml:space="preserve"> рецептов (</w:t>
      </w:r>
      <w:proofErr w:type="gramStart"/>
      <w:r w:rsidR="00015EC1" w:rsidRPr="00DC66FC">
        <w:t>см</w:t>
      </w:r>
      <w:proofErr w:type="gramEnd"/>
      <w:r w:rsidR="00015EC1" w:rsidRPr="00DC66FC">
        <w:t>. п. </w:t>
      </w:r>
      <w:fldSimple w:instr=" REF Шаблоны_рецептов \w \h  \* MERGEFORMAT ">
        <w:r w:rsidR="00E731BA" w:rsidRPr="00DC66FC">
          <w:t>3.16.1</w:t>
        </w:r>
      </w:fldSimple>
      <w:r w:rsidR="00015EC1" w:rsidRPr="00DC66FC">
        <w:t>).</w:t>
      </w:r>
    </w:p>
    <w:p w:rsidR="00544CED" w:rsidRPr="00DC66FC" w:rsidRDefault="00544CED" w:rsidP="00F451D3"/>
    <w:p w:rsidR="00544CED" w:rsidRPr="00DC66FC" w:rsidRDefault="00544CED" w:rsidP="005131FB">
      <w:pPr>
        <w:pStyle w:val="3"/>
      </w:pPr>
      <w:bookmarkStart w:id="587" w:name="_Toc292354370"/>
      <w:bookmarkStart w:id="588" w:name="Разделение_по_источнику_финансирования"/>
      <w:bookmarkStart w:id="589" w:name="_Toc172550203"/>
      <w:r w:rsidRPr="00DC66FC">
        <w:t>Разделение по источнику финансирования шаблонов серий</w:t>
      </w:r>
      <w:r w:rsidR="00F451D3" w:rsidRPr="00DC66FC">
        <w:t> </w:t>
      </w:r>
      <w:r w:rsidRPr="00DC66FC">
        <w:t>— номеров рецептов</w:t>
      </w:r>
      <w:bookmarkEnd w:id="587"/>
      <w:bookmarkEnd w:id="588"/>
      <w:bookmarkEnd w:id="589"/>
    </w:p>
    <w:p w:rsidR="0039023F" w:rsidRPr="00DC66FC" w:rsidRDefault="0039023F" w:rsidP="0039023F">
      <w:pPr>
        <w:pStyle w:val="a4"/>
      </w:pPr>
      <w:r w:rsidRPr="00DC66FC">
        <w:t xml:space="preserve">В текущей версии АСУ имеется возможность </w:t>
      </w:r>
      <w:r w:rsidRPr="00DC66FC">
        <w:rPr>
          <w:u w:val="single"/>
        </w:rPr>
        <w:t>привязать к шаблону определённый и</w:t>
      </w:r>
      <w:r w:rsidRPr="00DC66FC">
        <w:rPr>
          <w:u w:val="single"/>
        </w:rPr>
        <w:t>с</w:t>
      </w:r>
      <w:r w:rsidRPr="00DC66FC">
        <w:rPr>
          <w:u w:val="single"/>
        </w:rPr>
        <w:t>точник финансирования</w:t>
      </w:r>
      <w:r w:rsidRPr="00DC66FC">
        <w:t>.</w:t>
      </w:r>
    </w:p>
    <w:p w:rsidR="00DA19C6" w:rsidRPr="00DC66FC" w:rsidRDefault="00DA19C6" w:rsidP="00DA19C6">
      <w:pPr>
        <w:pStyle w:val="a4"/>
      </w:pPr>
      <w:r w:rsidRPr="00DC66FC">
        <w:t>Если шаблон серии один, а в зависимости от заданного значения серии, он может пр</w:t>
      </w:r>
      <w:r w:rsidRPr="00DC66FC">
        <w:t>и</w:t>
      </w:r>
      <w:r w:rsidRPr="00DC66FC">
        <w:t xml:space="preserve">надлежать к разным источникам финансирования (например: шаблон серии </w:t>
      </w:r>
      <w:r w:rsidRPr="00DC66FC">
        <w:rPr>
          <w:b/>
        </w:rPr>
        <w:t>«</w:t>
      </w:r>
      <w:r w:rsidRPr="00DC66FC">
        <w:rPr>
          <w:b/>
          <w:lang w:val="en-US"/>
        </w:rPr>
        <w:t>NN</w:t>
      </w:r>
      <w:r w:rsidR="004E0D37" w:rsidRPr="00DC66FC">
        <w:rPr>
          <w:b/>
          <w:lang w:val="en-US"/>
        </w:rPr>
        <w:t>NN</w:t>
      </w:r>
      <w:r w:rsidRPr="00DC66FC">
        <w:rPr>
          <w:b/>
        </w:rPr>
        <w:t>»</w:t>
      </w:r>
      <w:r w:rsidRPr="00DC66FC">
        <w:t xml:space="preserve">, но значение </w:t>
      </w:r>
      <w:r w:rsidR="004E0D37" w:rsidRPr="00DC66FC">
        <w:rPr>
          <w:b/>
        </w:rPr>
        <w:t>3000</w:t>
      </w:r>
      <w:r w:rsidRPr="00DC66FC">
        <w:rPr>
          <w:b/>
        </w:rPr>
        <w:t> –Федеральный ИФ</w:t>
      </w:r>
      <w:r w:rsidRPr="00DC66FC">
        <w:t xml:space="preserve">, а значение </w:t>
      </w:r>
      <w:r w:rsidR="004E0D37" w:rsidRPr="00DC66FC">
        <w:rPr>
          <w:b/>
        </w:rPr>
        <w:t>300</w:t>
      </w:r>
      <w:r w:rsidRPr="00DC66FC">
        <w:rPr>
          <w:b/>
        </w:rPr>
        <w:t>1 – Субъект РФ</w:t>
      </w:r>
      <w:r w:rsidRPr="00DC66FC">
        <w:t xml:space="preserve">), то привязку серии к ИФ необходимо сделать через горячую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6–</w:t>
      </w:r>
      <w:proofErr w:type="spellStart"/>
      <w:r w:rsidRPr="00DC66FC">
        <w:rPr>
          <w:b/>
        </w:rPr>
        <w:t>серия+ИФ</w:t>
      </w:r>
      <w:proofErr w:type="spellEnd"/>
      <w:r w:rsidRPr="00DC66FC">
        <w:rPr>
          <w:b/>
        </w:rPr>
        <w:t>]</w:t>
      </w:r>
      <w:r w:rsidRPr="00DC66FC">
        <w:t>.</w:t>
      </w:r>
    </w:p>
    <w:p w:rsidR="0039023F" w:rsidRPr="00DC66FC" w:rsidRDefault="0039023F" w:rsidP="0039023F">
      <w:pPr>
        <w:pStyle w:val="a4"/>
        <w:keepNext/>
      </w:pPr>
      <w:r w:rsidRPr="00DC66FC">
        <w:t>Для привязки необходимо:</w:t>
      </w:r>
    </w:p>
    <w:p w:rsidR="0039023F" w:rsidRPr="00DC66FC" w:rsidRDefault="0039023F" w:rsidP="0039023F">
      <w:pPr>
        <w:pStyle w:val="a4"/>
        <w:numPr>
          <w:ilvl w:val="0"/>
          <w:numId w:val="91"/>
        </w:numPr>
      </w:pPr>
      <w:r w:rsidRPr="00DC66FC">
        <w:t xml:space="preserve">Вызвать пункт меню </w:t>
      </w:r>
      <w:r w:rsidRPr="00DC66FC">
        <w:rPr>
          <w:b/>
        </w:rPr>
        <w:t>«Рецепты</w:t>
      </w:r>
      <w:r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Шаблоны рецептов и полисов</w:t>
      </w:r>
      <w:r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Ввод шабл</w:t>
      </w:r>
      <w:r w:rsidRPr="00DC66FC">
        <w:rPr>
          <w:b/>
        </w:rPr>
        <w:t>о</w:t>
      </w:r>
      <w:r w:rsidRPr="00DC66FC">
        <w:rPr>
          <w:b/>
        </w:rPr>
        <w:t>нов рецептов»</w:t>
      </w:r>
      <w:r w:rsidRPr="00DC66FC">
        <w:t>.</w:t>
      </w:r>
    </w:p>
    <w:p w:rsidR="0039023F" w:rsidRPr="00DC66FC" w:rsidRDefault="0039023F" w:rsidP="0039023F">
      <w:pPr>
        <w:pStyle w:val="a4"/>
        <w:numPr>
          <w:ilvl w:val="0"/>
          <w:numId w:val="91"/>
        </w:numPr>
      </w:pPr>
      <w:r w:rsidRPr="00DC66FC">
        <w:t>В открывшемся окне, при активном поле «</w:t>
      </w:r>
      <w:r w:rsidRPr="00DC66FC">
        <w:rPr>
          <w:b/>
        </w:rPr>
        <w:t>Шаблон серии</w:t>
      </w:r>
      <w:r w:rsidRPr="00DC66FC">
        <w:t xml:space="preserve">»,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6]</w:t>
      </w:r>
      <w:r w:rsidRPr="00DC66FC">
        <w:t>.</w:t>
      </w:r>
    </w:p>
    <w:p w:rsidR="004E0D37" w:rsidRPr="00DC66FC" w:rsidRDefault="004E0D37" w:rsidP="004E0D37">
      <w:pPr>
        <w:pStyle w:val="a4"/>
        <w:numPr>
          <w:ilvl w:val="0"/>
          <w:numId w:val="91"/>
        </w:numPr>
      </w:pPr>
      <w:r w:rsidRPr="00DC66FC">
        <w:t>Убедиться, что поле «</w:t>
      </w:r>
      <w:r w:rsidRPr="00DC66FC">
        <w:rPr>
          <w:b/>
        </w:rPr>
        <w:t>Ист. фин.</w:t>
      </w:r>
      <w:r w:rsidRPr="00DC66FC">
        <w:t>» у шаблона не заполнено. Если же его значение уже выбрано</w:t>
      </w:r>
      <w:r w:rsidRPr="00DC66FC">
        <w:rPr>
          <w:lang w:val="en-US"/>
        </w:rPr>
        <w:t> </w:t>
      </w:r>
      <w:r w:rsidRPr="00DC66FC">
        <w:t xml:space="preserve">– очистить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Del</w:t>
      </w:r>
      <w:r w:rsidRPr="00DC66FC">
        <w:rPr>
          <w:b/>
        </w:rPr>
        <w:t>]</w:t>
      </w:r>
      <w:r w:rsidRPr="00DC66FC">
        <w:t>. Иначе, при попытке привязки серий, будет поя</w:t>
      </w:r>
      <w:r w:rsidRPr="00DC66FC">
        <w:t>в</w:t>
      </w:r>
      <w:r w:rsidRPr="00DC66FC">
        <w:t>ляться соответствующее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9151315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239</w:t>
        </w:r>
      </w:fldSimple>
      <w:r w:rsidRPr="00DC66FC">
        <w:t>).</w:t>
      </w:r>
    </w:p>
    <w:p w:rsidR="004E0D37" w:rsidRPr="00DC66FC" w:rsidRDefault="00722838" w:rsidP="004E0D37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708745"/>
            <wp:effectExtent l="19050" t="0" r="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0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D37" w:rsidRPr="00DC66FC" w:rsidRDefault="004E0D37" w:rsidP="004E0D37">
      <w:pPr>
        <w:pStyle w:val="aff"/>
        <w:suppressAutoHyphens/>
      </w:pPr>
      <w:bookmarkStart w:id="590" w:name="_Ref291513151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="00E731BA" w:rsidRPr="00DC66FC">
        <w:rPr>
          <w:noProof/>
        </w:rPr>
        <w:t>239</w:t>
      </w:r>
      <w:r w:rsidR="00282BBC">
        <w:rPr>
          <w:noProof/>
        </w:rPr>
        <w:fldChar w:fldCharType="end"/>
      </w:r>
      <w:bookmarkEnd w:id="590"/>
      <w:r w:rsidRPr="00DC66FC">
        <w:t>. Запрет на привязку отдельных серий, если поле «Ист</w:t>
      </w:r>
      <w:proofErr w:type="gramStart"/>
      <w:r w:rsidRPr="00DC66FC">
        <w:t>.ф</w:t>
      </w:r>
      <w:proofErr w:type="gramEnd"/>
      <w:r w:rsidRPr="00DC66FC">
        <w:t>ин.» заполнено.</w:t>
      </w:r>
    </w:p>
    <w:p w:rsidR="0039023F" w:rsidRPr="00DC66FC" w:rsidRDefault="0039023F" w:rsidP="002A5CBB">
      <w:pPr>
        <w:pStyle w:val="a4"/>
        <w:keepNext/>
        <w:numPr>
          <w:ilvl w:val="0"/>
          <w:numId w:val="91"/>
        </w:numPr>
        <w:ind w:left="357" w:hanging="357"/>
      </w:pPr>
      <w:r w:rsidRPr="00DC66FC">
        <w:lastRenderedPageBreak/>
        <w:t xml:space="preserve">Если никаких привязок ещё не было сделано, добавить новую проводку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</w:t>
      </w:r>
      <w:r w:rsidRPr="00DC66FC">
        <w:rPr>
          <w:b/>
          <w:lang w:val="en-US"/>
        </w:rPr>
        <w:t>n</w:t>
      </w:r>
      <w:r w:rsidRPr="00DC66FC">
        <w:rPr>
          <w:b/>
          <w:lang w:val="en-US"/>
        </w:rPr>
        <w:t>sert</w:t>
      </w:r>
      <w:r w:rsidRPr="00DC66FC">
        <w:rPr>
          <w:b/>
        </w:rPr>
        <w:t>]</w:t>
      </w:r>
      <w:r w:rsidRPr="00DC66FC">
        <w:t>:</w:t>
      </w:r>
    </w:p>
    <w:p w:rsidR="0039023F" w:rsidRPr="00DC66FC" w:rsidRDefault="0039023F" w:rsidP="0039023F">
      <w:pPr>
        <w:pStyle w:val="a4"/>
        <w:numPr>
          <w:ilvl w:val="1"/>
          <w:numId w:val="91"/>
        </w:numPr>
      </w:pPr>
      <w:r w:rsidRPr="00DC66FC">
        <w:t>Ввести корректную серию и указать для неё источник финансирования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8061965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240</w:t>
        </w:r>
      </w:fldSimple>
      <w:r w:rsidRPr="00DC66FC">
        <w:t>). При указании источника привязка сразу попадает в список.</w:t>
      </w:r>
    </w:p>
    <w:p w:rsidR="0039023F" w:rsidRPr="00DC66FC" w:rsidRDefault="00B7725A" w:rsidP="0039023F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892541"/>
            <wp:effectExtent l="1905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9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23F" w:rsidRPr="00DC66FC" w:rsidRDefault="0039023F" w:rsidP="0039023F">
      <w:pPr>
        <w:pStyle w:val="aff"/>
      </w:pPr>
      <w:bookmarkStart w:id="591" w:name="_Ref32806196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240</w:t>
      </w:r>
      <w:r w:rsidR="00282BBC">
        <w:rPr>
          <w:noProof/>
        </w:rPr>
        <w:fldChar w:fldCharType="end"/>
      </w:r>
      <w:bookmarkEnd w:id="591"/>
      <w:r w:rsidRPr="00DC66FC">
        <w:t>. Привязка серии к источнику финансирования.</w:t>
      </w:r>
    </w:p>
    <w:p w:rsidR="0039023F" w:rsidRPr="00DC66FC" w:rsidRDefault="0039023F" w:rsidP="0039023F">
      <w:pPr>
        <w:pStyle w:val="a4"/>
        <w:numPr>
          <w:ilvl w:val="1"/>
          <w:numId w:val="91"/>
        </w:numPr>
      </w:pPr>
      <w:r w:rsidRPr="00DC66FC">
        <w:t>При необходимости ввести другую серию и привязать её и т.д.</w:t>
      </w:r>
    </w:p>
    <w:p w:rsidR="0039023F" w:rsidRPr="00DC66FC" w:rsidRDefault="0039023F" w:rsidP="0039023F"/>
    <w:p w:rsidR="008C6C00" w:rsidRPr="00DC66FC" w:rsidRDefault="008C6C00" w:rsidP="008C6C00">
      <w:pPr>
        <w:pStyle w:val="afa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  <w:t xml:space="preserve">Если поле очистить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Del</w:t>
      </w:r>
      <w:proofErr w:type="spellEnd"/>
      <w:r w:rsidRPr="00DC66FC">
        <w:rPr>
          <w:b/>
        </w:rPr>
        <w:t>]</w:t>
      </w:r>
      <w:r w:rsidRPr="00DC66FC">
        <w:t xml:space="preserve">, шаблон серии будет работать </w:t>
      </w:r>
      <w:r w:rsidRPr="00DC66FC">
        <w:rPr>
          <w:b/>
          <w:u w:val="single"/>
        </w:rPr>
        <w:t>в л</w:t>
      </w:r>
      <w:r w:rsidRPr="00DC66FC">
        <w:rPr>
          <w:b/>
          <w:u w:val="single"/>
        </w:rPr>
        <w:t>ю</w:t>
      </w:r>
      <w:r w:rsidRPr="00DC66FC">
        <w:rPr>
          <w:b/>
          <w:u w:val="single"/>
        </w:rPr>
        <w:t>бом источнике финансирования</w:t>
      </w:r>
      <w:r w:rsidRPr="00DC66FC">
        <w:t>.</w:t>
      </w:r>
    </w:p>
    <w:p w:rsidR="008C6C00" w:rsidRPr="00DC66FC" w:rsidRDefault="008C6C00" w:rsidP="008C6C00"/>
    <w:p w:rsidR="0039023F" w:rsidRPr="00DC66FC" w:rsidRDefault="0039023F" w:rsidP="0039023F">
      <w:pPr>
        <w:pStyle w:val="a4"/>
        <w:numPr>
          <w:ilvl w:val="1"/>
          <w:numId w:val="91"/>
        </w:numPr>
      </w:pPr>
      <w:r w:rsidRPr="00DC66FC">
        <w:t xml:space="preserve">При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>, будет запрос сохранения привязок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806223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241</w:t>
        </w:r>
      </w:fldSimple>
      <w:r w:rsidRPr="00DC66FC">
        <w:t>).</w:t>
      </w:r>
    </w:p>
    <w:p w:rsidR="0039023F" w:rsidRPr="00DC66FC" w:rsidRDefault="000479D1" w:rsidP="0039023F">
      <w:pPr>
        <w:pStyle w:val="af1"/>
      </w:pPr>
      <w:r>
        <w:rPr>
          <w:bCs w:val="0"/>
          <w:noProof/>
        </w:rPr>
        <w:drawing>
          <wp:inline distT="0" distB="0" distL="0" distR="0">
            <wp:extent cx="4648200" cy="2009775"/>
            <wp:effectExtent l="19050" t="0" r="0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23F" w:rsidRPr="00DC66FC" w:rsidRDefault="0039023F" w:rsidP="0039023F">
      <w:pPr>
        <w:pStyle w:val="aff"/>
      </w:pPr>
      <w:bookmarkStart w:id="592" w:name="_Ref32806223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241</w:t>
      </w:r>
      <w:r w:rsidR="00282BBC">
        <w:rPr>
          <w:noProof/>
        </w:rPr>
        <w:fldChar w:fldCharType="end"/>
      </w:r>
      <w:bookmarkEnd w:id="592"/>
      <w:r w:rsidRPr="00DC66FC">
        <w:t>. Запрос сохранения привязок.</w:t>
      </w:r>
    </w:p>
    <w:p w:rsidR="00544CED" w:rsidRPr="00DC66FC" w:rsidRDefault="00544CED" w:rsidP="00544CED">
      <w:pPr>
        <w:pStyle w:val="a4"/>
        <w:numPr>
          <w:ilvl w:val="0"/>
          <w:numId w:val="91"/>
        </w:numPr>
      </w:pPr>
      <w:r w:rsidRPr="00DC66FC">
        <w:t xml:space="preserve">После создания шаблонов, их надо отправить нижестоящим подразделениям </w:t>
      </w:r>
      <w:r w:rsidRPr="00DC66FC">
        <w:rPr>
          <w:b/>
        </w:rPr>
        <w:t>«Почта (ОС) </w:t>
      </w:r>
      <w:r w:rsidRPr="00DC66FC">
        <w:rPr>
          <w:rFonts w:ascii="Symbol" w:hAnsi="Symbol"/>
          <w:b/>
        </w:rPr>
        <w:t></w:t>
      </w:r>
      <w:r w:rsidRPr="00DC66FC">
        <w:rPr>
          <w:b/>
        </w:rPr>
        <w:t xml:space="preserve"> Отправка справочников в РС»</w:t>
      </w:r>
      <w:r w:rsidRPr="00DC66FC">
        <w:t>.</w:t>
      </w:r>
    </w:p>
    <w:p w:rsidR="00544CED" w:rsidRPr="00DC66FC" w:rsidRDefault="00544CED" w:rsidP="00544CED">
      <w:pPr>
        <w:pStyle w:val="a4"/>
      </w:pPr>
    </w:p>
    <w:p w:rsidR="00544CED" w:rsidRPr="00DC66FC" w:rsidRDefault="00544CED" w:rsidP="00544CED">
      <w:pPr>
        <w:pStyle w:val="a4"/>
      </w:pPr>
      <w:r w:rsidRPr="00DC66FC">
        <w:t xml:space="preserve">Теперь если на </w:t>
      </w:r>
      <w:r w:rsidR="001D4623" w:rsidRPr="00DC66FC">
        <w:t>АО</w:t>
      </w:r>
      <w:r w:rsidRPr="00DC66FC">
        <w:t xml:space="preserve"> при попытке создания нового рецепта с источником финансиров</w:t>
      </w:r>
      <w:r w:rsidRPr="00DC66FC">
        <w:t>а</w:t>
      </w:r>
      <w:r w:rsidRPr="00DC66FC">
        <w:t xml:space="preserve">ния — </w:t>
      </w:r>
      <w:r w:rsidRPr="00DC66FC">
        <w:rPr>
          <w:b/>
        </w:rPr>
        <w:t>федеральный</w:t>
      </w:r>
      <w:r w:rsidRPr="00DC66FC">
        <w:t xml:space="preserve">, заполнить серию и номер рецепта по шаблону, принадлежащему региональному источнику финансирования — появится соответствующий строгий запрет (см. </w:t>
      </w:r>
      <w:fldSimple w:instr=" REF _Ref29149234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242</w:t>
        </w:r>
      </w:fldSimple>
      <w:r w:rsidRPr="00DC66FC">
        <w:t xml:space="preserve">). И наоборот, если при попытке создания нового рецепта с источником финансирования — </w:t>
      </w:r>
      <w:r w:rsidRPr="00DC66FC">
        <w:rPr>
          <w:b/>
        </w:rPr>
        <w:t>региональный</w:t>
      </w:r>
      <w:r w:rsidRPr="00DC66FC">
        <w:t>, заполнить серию и номер рецепта по шаблону, пр</w:t>
      </w:r>
      <w:r w:rsidRPr="00DC66FC">
        <w:t>и</w:t>
      </w:r>
      <w:r w:rsidRPr="00DC66FC">
        <w:t>надлежащему федеральному источнику финансирования — появится тот же строгий з</w:t>
      </w:r>
      <w:r w:rsidRPr="00DC66FC">
        <w:t>а</w:t>
      </w:r>
      <w:r w:rsidRPr="00DC66FC">
        <w:t>прет.</w:t>
      </w:r>
    </w:p>
    <w:p w:rsidR="00544CED" w:rsidRPr="00DC66FC" w:rsidRDefault="009213A4" w:rsidP="00544CED">
      <w:pPr>
        <w:pStyle w:val="af1"/>
        <w:rPr>
          <w:lang w:val="en-US"/>
        </w:rPr>
      </w:pPr>
      <w:r>
        <w:rPr>
          <w:bCs w:val="0"/>
          <w:noProof/>
        </w:rPr>
        <w:lastRenderedPageBreak/>
        <w:drawing>
          <wp:inline distT="0" distB="0" distL="0" distR="0">
            <wp:extent cx="6119495" cy="2657270"/>
            <wp:effectExtent l="19050" t="0" r="0" b="0"/>
            <wp:docPr id="917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5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CED" w:rsidRPr="00DC66FC" w:rsidRDefault="00544CED" w:rsidP="00544CED">
      <w:pPr>
        <w:pStyle w:val="aff"/>
        <w:suppressAutoHyphens/>
      </w:pPr>
      <w:bookmarkStart w:id="593" w:name="_Ref291492347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="00E731BA" w:rsidRPr="00DC66FC">
        <w:rPr>
          <w:noProof/>
        </w:rPr>
        <w:t>242</w:t>
      </w:r>
      <w:r w:rsidR="00282BBC">
        <w:rPr>
          <w:noProof/>
        </w:rPr>
        <w:fldChar w:fldCharType="end"/>
      </w:r>
      <w:bookmarkEnd w:id="593"/>
      <w:r w:rsidRPr="00DC66FC">
        <w:t>. Запрет отпуска федерального рецепта с серией и номером регионального.</w:t>
      </w:r>
    </w:p>
    <w:p w:rsidR="00544CED" w:rsidRPr="00DC66FC" w:rsidRDefault="00544CED" w:rsidP="00544CED">
      <w:pPr>
        <w:pStyle w:val="afa"/>
        <w:tabs>
          <w:tab w:val="left" w:pos="1985"/>
        </w:tabs>
        <w:ind w:left="1985" w:hanging="1985"/>
      </w:pPr>
      <w:r w:rsidRPr="00DC66FC">
        <w:rPr>
          <w:b/>
          <w:u w:val="single"/>
        </w:rPr>
        <w:t>Замечание!</w:t>
      </w:r>
      <w:r w:rsidRPr="00DC66FC">
        <w:rPr>
          <w:lang w:eastAsia="ar-SA"/>
        </w:rPr>
        <w:tab/>
      </w:r>
      <w:r w:rsidRPr="00DC66FC">
        <w:t>В нижестоящих подразделениях (в РС при трёхзвенной структуре) возм</w:t>
      </w:r>
      <w:r w:rsidRPr="00DC66FC">
        <w:t>о</w:t>
      </w:r>
      <w:r w:rsidRPr="00DC66FC">
        <w:t>жен только просмотр шаблонов. При попытке редактирования появится строгий запрет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9151527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243</w:t>
        </w:r>
      </w:fldSimple>
      <w:r w:rsidRPr="00DC66FC">
        <w:t>).</w:t>
      </w:r>
    </w:p>
    <w:p w:rsidR="00544CED" w:rsidRPr="00DC66FC" w:rsidRDefault="00544CED" w:rsidP="00F43B79"/>
    <w:p w:rsidR="00544CED" w:rsidRPr="00DC66FC" w:rsidRDefault="00154892" w:rsidP="00544CED">
      <w:pPr>
        <w:pStyle w:val="af1"/>
      </w:pPr>
      <w:r>
        <w:rPr>
          <w:bCs w:val="0"/>
          <w:noProof/>
        </w:rPr>
        <w:drawing>
          <wp:inline distT="0" distB="0" distL="0" distR="0">
            <wp:extent cx="3314700" cy="1381125"/>
            <wp:effectExtent l="1905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CED" w:rsidRDefault="00544CED" w:rsidP="00544CED">
      <w:pPr>
        <w:pStyle w:val="aff"/>
      </w:pPr>
      <w:bookmarkStart w:id="594" w:name="_Ref291515278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="00E731BA" w:rsidRPr="00DC66FC">
        <w:rPr>
          <w:noProof/>
        </w:rPr>
        <w:t>243</w:t>
      </w:r>
      <w:r w:rsidR="00282BBC">
        <w:rPr>
          <w:noProof/>
        </w:rPr>
        <w:fldChar w:fldCharType="end"/>
      </w:r>
      <w:bookmarkEnd w:id="594"/>
      <w:r w:rsidRPr="00DC66FC">
        <w:t>. Запрет изменения шаблонов в нижестоящих подразделениях.</w:t>
      </w:r>
    </w:p>
    <w:p w:rsidR="001014C6" w:rsidRPr="001014C6" w:rsidRDefault="001014C6" w:rsidP="001014C6">
      <w:pPr>
        <w:pStyle w:val="a4"/>
      </w:pPr>
    </w:p>
    <w:p w:rsidR="00544CED" w:rsidRPr="00DC66FC" w:rsidRDefault="00544CED" w:rsidP="00544CED">
      <w:pPr>
        <w:pStyle w:val="a4"/>
      </w:pPr>
      <w:r w:rsidRPr="00DC66FC">
        <w:t xml:space="preserve">Привязку шаблонов к источнику финансирования можно посмотреть в меню </w:t>
      </w:r>
      <w:r w:rsidRPr="00DC66FC">
        <w:rPr>
          <w:b/>
        </w:rPr>
        <w:t>«Реце</w:t>
      </w:r>
      <w:r w:rsidRPr="00DC66FC">
        <w:rPr>
          <w:b/>
        </w:rPr>
        <w:t>п</w:t>
      </w:r>
      <w:r w:rsidRPr="00DC66FC">
        <w:rPr>
          <w:b/>
        </w:rPr>
        <w:t>ты </w:t>
      </w:r>
      <w:r w:rsidRPr="00DC66FC">
        <w:rPr>
          <w:rFonts w:ascii="Symbol" w:hAnsi="Symbol"/>
          <w:b/>
        </w:rPr>
        <w:t></w:t>
      </w:r>
      <w:r w:rsidRPr="00DC66FC">
        <w:rPr>
          <w:b/>
        </w:rPr>
        <w:t xml:space="preserve"> Шаблоны рецептов и полисов </w:t>
      </w:r>
      <w:r w:rsidRPr="00DC66FC">
        <w:rPr>
          <w:rFonts w:ascii="Symbol" w:hAnsi="Symbol"/>
          <w:b/>
        </w:rPr>
        <w:t></w:t>
      </w:r>
      <w:r w:rsidRPr="00DC66FC">
        <w:rPr>
          <w:b/>
        </w:rPr>
        <w:t xml:space="preserve"> Печать шаблонов рецептов»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9159441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244</w:t>
        </w:r>
      </w:fldSimple>
      <w:r w:rsidRPr="00DC66FC">
        <w:t>).</w:t>
      </w:r>
    </w:p>
    <w:p w:rsidR="00544CED" w:rsidRPr="00DC66FC" w:rsidRDefault="000436B0" w:rsidP="00544CED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649470" cy="5452110"/>
            <wp:effectExtent l="19050" t="0" r="0" b="0"/>
            <wp:docPr id="345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470" cy="545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CED" w:rsidRPr="00DC66FC" w:rsidRDefault="00544CED" w:rsidP="00544CED">
      <w:pPr>
        <w:pStyle w:val="aff"/>
      </w:pPr>
      <w:bookmarkStart w:id="595" w:name="_Ref291594418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="00E731BA" w:rsidRPr="00DC66FC">
        <w:rPr>
          <w:noProof/>
        </w:rPr>
        <w:t>244</w:t>
      </w:r>
      <w:r w:rsidR="00282BBC">
        <w:rPr>
          <w:noProof/>
        </w:rPr>
        <w:fldChar w:fldCharType="end"/>
      </w:r>
      <w:bookmarkEnd w:id="595"/>
      <w:r w:rsidRPr="00DC66FC">
        <w:t>. Просмотр шаблона, серии которого привязаны к разным ИФ.</w:t>
      </w:r>
    </w:p>
    <w:p w:rsidR="00544CED" w:rsidRPr="00DC66FC" w:rsidRDefault="00544CED" w:rsidP="00D865F8"/>
    <w:p w:rsidR="00D865F8" w:rsidRPr="00DC66FC" w:rsidRDefault="00D865F8" w:rsidP="00D865F8">
      <w:pPr>
        <w:sectPr w:rsidR="00D865F8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3F57A0" w:rsidRPr="00DC66FC" w:rsidRDefault="003F57A0" w:rsidP="00A519BE">
      <w:pPr>
        <w:pStyle w:val="2"/>
      </w:pPr>
      <w:bookmarkStart w:id="596" w:name="_Toc95806593"/>
      <w:bookmarkStart w:id="597" w:name="_Toc96230982"/>
      <w:bookmarkStart w:id="598" w:name="_Toc96246924"/>
      <w:bookmarkStart w:id="599" w:name="_Toc108948187"/>
      <w:bookmarkStart w:id="600" w:name="_Ref200443417"/>
      <w:bookmarkStart w:id="601" w:name="Инструкция_по_ведению_списка_недействит"/>
      <w:bookmarkStart w:id="602" w:name="_Toc172550204"/>
      <w:r w:rsidRPr="00DC66FC">
        <w:lastRenderedPageBreak/>
        <w:t>Инструкция по ведению списка недействительных бланков рецептов</w:t>
      </w:r>
      <w:bookmarkEnd w:id="596"/>
      <w:bookmarkEnd w:id="597"/>
      <w:bookmarkEnd w:id="598"/>
      <w:bookmarkEnd w:id="599"/>
      <w:bookmarkEnd w:id="600"/>
      <w:bookmarkEnd w:id="601"/>
      <w:bookmarkEnd w:id="602"/>
    </w:p>
    <w:p w:rsidR="003F57A0" w:rsidRPr="00DC66FC" w:rsidRDefault="003F57A0" w:rsidP="004B30CB">
      <w:pPr>
        <w:pStyle w:val="a4"/>
      </w:pPr>
      <w:r w:rsidRPr="00DC66FC">
        <w:t>В системе предусмотрено ведение так называемого «черного» списка рецептов, то есть списка бланков рецептов, являющихся недействительными по той или иной причине (утеря, хищение и т. д.).</w:t>
      </w:r>
    </w:p>
    <w:p w:rsidR="00137B8C" w:rsidRPr="00DC66FC" w:rsidRDefault="00137B8C" w:rsidP="004B30CB">
      <w:pPr>
        <w:pStyle w:val="a4"/>
      </w:pPr>
    </w:p>
    <w:p w:rsidR="003F57A0" w:rsidRDefault="003F57A0" w:rsidP="004B30CB">
      <w:pPr>
        <w:pStyle w:val="a4"/>
      </w:pPr>
      <w:r w:rsidRPr="00DC66FC">
        <w:t xml:space="preserve">Данная функция вызывается пунктом меню </w:t>
      </w:r>
      <w:r w:rsidRPr="00DC66FC">
        <w:rPr>
          <w:b/>
        </w:rPr>
        <w:t>«Рецепты»</w:t>
      </w:r>
      <w:r w:rsidR="009C71D3"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«</w:t>
      </w:r>
      <w:r w:rsidR="009C71D3" w:rsidRPr="00DC66FC">
        <w:rPr>
          <w:b/>
        </w:rPr>
        <w:t>"</w:t>
      </w:r>
      <w:r w:rsidRPr="00DC66FC">
        <w:rPr>
          <w:b/>
        </w:rPr>
        <w:t>Черный</w:t>
      </w:r>
      <w:r w:rsidR="009C71D3" w:rsidRPr="00DC66FC">
        <w:rPr>
          <w:b/>
        </w:rPr>
        <w:t>"</w:t>
      </w:r>
      <w:r w:rsidRPr="00DC66FC">
        <w:rPr>
          <w:b/>
        </w:rPr>
        <w:t xml:space="preserve"> список р</w:t>
      </w:r>
      <w:r w:rsidRPr="00DC66FC">
        <w:rPr>
          <w:b/>
        </w:rPr>
        <w:t>е</w:t>
      </w:r>
      <w:r w:rsidRPr="00DC66FC">
        <w:rPr>
          <w:b/>
        </w:rPr>
        <w:t>цептов»</w:t>
      </w:r>
      <w:r w:rsidRPr="00DC66FC">
        <w:t>. Эта функция позволяет вносить рецепты в «черный» список, удалять рецепты из «черного списка», просматривать и распечатывать «черный» список рецептов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840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245</w:t>
        </w:r>
      </w:fldSimple>
      <w:r w:rsidRPr="00DC66FC">
        <w:t>).</w:t>
      </w:r>
    </w:p>
    <w:p w:rsidR="003F57A0" w:rsidRPr="00DC66FC" w:rsidRDefault="00282BBC" w:rsidP="00ED4F32">
      <w:pPr>
        <w:pStyle w:val="a4"/>
      </w:pPr>
      <w:r>
        <w:rPr>
          <w:noProof/>
        </w:rPr>
        <w:pict>
          <v:shape id="AutoShape 106" o:spid="_x0000_s1072" type="#_x0000_t32" style="position:absolute;left:0;text-align:left;margin-left:96.15pt;margin-top:7.55pt;width:23.1pt;height:25.15pt;flip:x;z-index:251753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" strokecolor="red" strokeweight="2.25pt">
            <v:stroke endarrow="block"/>
          </v:shape>
        </w:pict>
      </w:r>
      <w:r w:rsidR="00ED4F32">
        <w:rPr>
          <w:noProof/>
        </w:rPr>
        <w:drawing>
          <wp:inline distT="0" distB="0" distL="0" distR="0">
            <wp:extent cx="6119495" cy="2943759"/>
            <wp:effectExtent l="19050" t="0" r="0" b="0"/>
            <wp:docPr id="348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43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7A0" w:rsidRPr="00DC66FC" w:rsidRDefault="003F57A0" w:rsidP="008829EB">
      <w:pPr>
        <w:pStyle w:val="aff"/>
      </w:pPr>
      <w:bookmarkStart w:id="603" w:name="_Ref9580584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245</w:t>
      </w:r>
      <w:r w:rsidR="00282BBC">
        <w:rPr>
          <w:noProof/>
        </w:rPr>
        <w:fldChar w:fldCharType="end"/>
      </w:r>
      <w:bookmarkEnd w:id="603"/>
      <w:r w:rsidRPr="00DC66FC">
        <w:t>. Работа с черным списком рецептов.</w:t>
      </w:r>
    </w:p>
    <w:p w:rsidR="009C71D3" w:rsidRPr="00DC66FC" w:rsidRDefault="003F57A0" w:rsidP="009C71D3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>Ведение «черного» списка рецептов предусмотрено только</w:t>
      </w:r>
      <w:r w:rsidRPr="00DC66FC">
        <w:rPr>
          <w:i/>
        </w:rPr>
        <w:t xml:space="preserve"> </w:t>
      </w:r>
      <w:proofErr w:type="gramStart"/>
      <w:r w:rsidRPr="00DC66FC">
        <w:rPr>
          <w:i/>
          <w:u w:val="single"/>
        </w:rPr>
        <w:t>на</w:t>
      </w:r>
      <w:proofErr w:type="gramEnd"/>
      <w:r w:rsidRPr="00DC66FC">
        <w:rPr>
          <w:i/>
          <w:u w:val="single"/>
        </w:rPr>
        <w:t xml:space="preserve"> РАС</w:t>
      </w:r>
      <w:r w:rsidRPr="00DC66FC">
        <w:t>! При попытке внесения или удаления рецепта из «черного» списка на РС</w:t>
      </w:r>
      <w:r w:rsidR="00AC18DC" w:rsidRPr="00DC66FC">
        <w:t xml:space="preserve"> </w:t>
      </w:r>
      <w:r w:rsidRPr="00DC66FC">
        <w:t>(ОС-РС-</w:t>
      </w:r>
      <w:r w:rsidR="001D4623" w:rsidRPr="00DC66FC">
        <w:t>АО</w:t>
      </w:r>
      <w:r w:rsidRPr="00DC66FC">
        <w:t>) выдается запрещающее сообщение</w:t>
      </w:r>
      <w:r w:rsidR="009C71D3" w:rsidRPr="00DC66FC">
        <w:t>.</w:t>
      </w:r>
    </w:p>
    <w:p w:rsidR="003F57A0" w:rsidRPr="00DC66FC" w:rsidRDefault="009C71D3" w:rsidP="009C71D3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tab/>
      </w:r>
      <w:r w:rsidR="003F57A0" w:rsidRPr="00DC66FC">
        <w:t>На РС</w:t>
      </w:r>
      <w:r w:rsidR="00AC18DC" w:rsidRPr="00DC66FC">
        <w:t xml:space="preserve"> </w:t>
      </w:r>
      <w:r w:rsidR="003F57A0" w:rsidRPr="00DC66FC">
        <w:t>(ОС-РС-</w:t>
      </w:r>
      <w:r w:rsidR="001D4623" w:rsidRPr="00DC66FC">
        <w:t>АО</w:t>
      </w:r>
      <w:r w:rsidR="003F57A0" w:rsidRPr="00DC66FC">
        <w:t>) имеется возможность просмотреть и, при нео</w:t>
      </w:r>
      <w:r w:rsidR="003F57A0" w:rsidRPr="00DC66FC">
        <w:t>б</w:t>
      </w:r>
      <w:r w:rsidR="003F57A0" w:rsidRPr="00DC66FC">
        <w:t xml:space="preserve">ходимости, распечатать «черный» список рецептов, вызвав пункт меню: </w:t>
      </w:r>
      <w:r w:rsidR="003F57A0" w:rsidRPr="00DC66FC">
        <w:rPr>
          <w:b/>
        </w:rPr>
        <w:t>«Рецепты</w:t>
      </w:r>
      <w:r w:rsidRPr="00DC66FC">
        <w:rPr>
          <w:b/>
        </w:rPr>
        <w:t> </w:t>
      </w:r>
      <w:r w:rsidR="003F57A0" w:rsidRPr="00DC66FC">
        <w:rPr>
          <w:b/>
        </w:rPr>
        <w:sym w:font="Symbol" w:char="F0DE"/>
      </w:r>
      <w:r w:rsidR="003F57A0" w:rsidRPr="00DC66FC">
        <w:rPr>
          <w:b/>
        </w:rPr>
        <w:t xml:space="preserve"> </w:t>
      </w:r>
      <w:r w:rsidRPr="00DC66FC">
        <w:rPr>
          <w:b/>
        </w:rPr>
        <w:t>"</w:t>
      </w:r>
      <w:r w:rsidR="003F57A0" w:rsidRPr="00DC66FC">
        <w:rPr>
          <w:b/>
        </w:rPr>
        <w:t>Черный</w:t>
      </w:r>
      <w:r w:rsidRPr="00DC66FC">
        <w:rPr>
          <w:b/>
        </w:rPr>
        <w:t>"</w:t>
      </w:r>
      <w:r w:rsidR="003F57A0" w:rsidRPr="00DC66FC">
        <w:rPr>
          <w:b/>
        </w:rPr>
        <w:t xml:space="preserve"> список рецептов</w:t>
      </w:r>
      <w:r w:rsidRPr="00DC66FC">
        <w:rPr>
          <w:b/>
        </w:rPr>
        <w:t> </w:t>
      </w:r>
      <w:r w:rsidR="003F57A0" w:rsidRPr="00DC66FC">
        <w:rPr>
          <w:b/>
        </w:rPr>
        <w:sym w:font="Symbol" w:char="F0DE"/>
      </w:r>
      <w:r w:rsidR="003F57A0" w:rsidRPr="00DC66FC">
        <w:rPr>
          <w:b/>
        </w:rPr>
        <w:t xml:space="preserve"> Ведомость </w:t>
      </w:r>
      <w:r w:rsidR="00545A61" w:rsidRPr="00DC66FC">
        <w:rPr>
          <w:b/>
        </w:rPr>
        <w:t>"</w:t>
      </w:r>
      <w:r w:rsidR="003F57A0" w:rsidRPr="00DC66FC">
        <w:rPr>
          <w:b/>
        </w:rPr>
        <w:t>Черный список рецептов</w:t>
      </w:r>
      <w:r w:rsidR="00545A61" w:rsidRPr="00DC66FC">
        <w:rPr>
          <w:b/>
        </w:rPr>
        <w:t>"</w:t>
      </w:r>
      <w:r w:rsidR="003F57A0" w:rsidRPr="00DC66FC">
        <w:rPr>
          <w:b/>
        </w:rPr>
        <w:t>»</w:t>
      </w:r>
      <w:r w:rsidR="003F57A0" w:rsidRPr="00DC66FC">
        <w:t xml:space="preserve">. При этом </w:t>
      </w:r>
      <w:r w:rsidR="003F57A0" w:rsidRPr="00DC66FC">
        <w:rPr>
          <w:u w:val="single"/>
        </w:rPr>
        <w:t>если рецепт был занесен в список, а затем удален, он все равно будет отражаться в списке</w:t>
      </w:r>
      <w:r w:rsidR="003F57A0" w:rsidRPr="00DC66FC">
        <w:t>, с указанием соответствующих дат. Список «горячих» клавиш представлен в нижней строке экрана.</w:t>
      </w:r>
    </w:p>
    <w:p w:rsidR="00545A61" w:rsidRPr="00DC66FC" w:rsidRDefault="00545A61" w:rsidP="00545A61"/>
    <w:p w:rsidR="003F57A0" w:rsidRPr="00DC66FC" w:rsidRDefault="003F57A0" w:rsidP="004B30CB">
      <w:pPr>
        <w:pStyle w:val="a4"/>
      </w:pPr>
      <w:r w:rsidRPr="00DC66FC">
        <w:t xml:space="preserve">Для </w:t>
      </w:r>
      <w:r w:rsidRPr="00DC66FC">
        <w:rPr>
          <w:b/>
        </w:rPr>
        <w:t>внесения</w:t>
      </w:r>
      <w:r w:rsidRPr="00DC66FC">
        <w:t xml:space="preserve"> бланков рецептов в «черный» список необходимо вызвать соответс</w:t>
      </w:r>
      <w:r w:rsidRPr="00DC66FC">
        <w:t>т</w:t>
      </w:r>
      <w:r w:rsidRPr="00DC66FC">
        <w:t xml:space="preserve">вующий пункт меню </w:t>
      </w:r>
      <w:r w:rsidRPr="00DC66FC">
        <w:rPr>
          <w:b/>
        </w:rPr>
        <w:t xml:space="preserve">«Внесение рецептов в </w:t>
      </w:r>
      <w:r w:rsidR="00C357A0" w:rsidRPr="00DC66FC">
        <w:rPr>
          <w:b/>
        </w:rPr>
        <w:t>"</w:t>
      </w:r>
      <w:r w:rsidRPr="00DC66FC">
        <w:rPr>
          <w:b/>
        </w:rPr>
        <w:t>черный</w:t>
      </w:r>
      <w:r w:rsidR="00C357A0" w:rsidRPr="00DC66FC">
        <w:rPr>
          <w:b/>
        </w:rPr>
        <w:t>"</w:t>
      </w:r>
      <w:r w:rsidRPr="00DC66FC">
        <w:rPr>
          <w:b/>
        </w:rPr>
        <w:t xml:space="preserve"> список»</w:t>
      </w:r>
      <w:r w:rsidRPr="00DC66FC">
        <w:t>, ввести серию рецепта и диапазон изменения номеров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85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246</w:t>
        </w:r>
      </w:fldSimple>
      <w:r w:rsidRPr="00DC66FC">
        <w:t>).</w:t>
      </w:r>
    </w:p>
    <w:p w:rsidR="00545A61" w:rsidRPr="00DC66FC" w:rsidRDefault="00D97868" w:rsidP="00545A61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533775" cy="1752600"/>
            <wp:effectExtent l="19050" t="0" r="9525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A61" w:rsidRPr="00DC66FC" w:rsidRDefault="00545A61" w:rsidP="00545A61">
      <w:pPr>
        <w:pStyle w:val="aff"/>
      </w:pPr>
      <w:bookmarkStart w:id="604" w:name="_Ref9580585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246</w:t>
      </w:r>
      <w:r w:rsidR="00282BBC">
        <w:rPr>
          <w:noProof/>
        </w:rPr>
        <w:fldChar w:fldCharType="end"/>
      </w:r>
      <w:bookmarkEnd w:id="604"/>
      <w:r w:rsidRPr="00DC66FC">
        <w:t>. Занесение рецептов в черный список.</w:t>
      </w:r>
    </w:p>
    <w:p w:rsidR="00A815A5" w:rsidRPr="00DC66FC" w:rsidRDefault="00A815A5" w:rsidP="00A815A5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Вводить символы серии рецептов необходимо строго </w:t>
      </w:r>
      <w:r w:rsidRPr="00DC66FC">
        <w:rPr>
          <w:i/>
          <w:u w:val="single"/>
        </w:rPr>
        <w:t>с учётом а</w:t>
      </w:r>
      <w:r w:rsidRPr="00DC66FC">
        <w:rPr>
          <w:i/>
          <w:u w:val="single"/>
        </w:rPr>
        <w:t>л</w:t>
      </w:r>
      <w:r w:rsidRPr="00DC66FC">
        <w:rPr>
          <w:i/>
          <w:u w:val="single"/>
        </w:rPr>
        <w:t>фавита</w:t>
      </w:r>
      <w:r w:rsidRPr="00DC66FC">
        <w:t xml:space="preserve"> (так как настройка </w:t>
      </w:r>
      <w:r w:rsidRPr="00DC66FC">
        <w:rPr>
          <w:b/>
        </w:rPr>
        <w:t xml:space="preserve">«Заменять русские буквы </w:t>
      </w:r>
      <w:proofErr w:type="gramStart"/>
      <w:r w:rsidRPr="00DC66FC">
        <w:rPr>
          <w:b/>
        </w:rPr>
        <w:t>на</w:t>
      </w:r>
      <w:proofErr w:type="gramEnd"/>
      <w:r w:rsidRPr="00DC66FC">
        <w:rPr>
          <w:b/>
        </w:rPr>
        <w:t xml:space="preserve"> ан</w:t>
      </w:r>
      <w:r w:rsidRPr="00DC66FC">
        <w:rPr>
          <w:b/>
        </w:rPr>
        <w:t>г</w:t>
      </w:r>
      <w:r w:rsidRPr="00DC66FC">
        <w:rPr>
          <w:b/>
        </w:rPr>
        <w:t>лийские»</w:t>
      </w:r>
      <w:r w:rsidRPr="00DC66FC">
        <w:t xml:space="preserve"> действует </w:t>
      </w:r>
      <w:r w:rsidRPr="00DC66FC">
        <w:rPr>
          <w:i/>
          <w:u w:val="single"/>
        </w:rPr>
        <w:t>только</w:t>
      </w:r>
      <w:r w:rsidRPr="00DC66FC">
        <w:t xml:space="preserve"> при вводе рецептов в </w:t>
      </w:r>
      <w:r w:rsidR="001D4623" w:rsidRPr="00DC66FC">
        <w:t>АО</w:t>
      </w:r>
      <w:r w:rsidRPr="00DC66FC">
        <w:t>).</w:t>
      </w:r>
    </w:p>
    <w:p w:rsidR="003F57A0" w:rsidRPr="00DC66FC" w:rsidRDefault="003F57A0" w:rsidP="004B30CB">
      <w:pPr>
        <w:pStyle w:val="a4"/>
      </w:pPr>
      <w:r w:rsidRPr="00DC66FC">
        <w:t xml:space="preserve">Для </w:t>
      </w:r>
      <w:r w:rsidRPr="00DC66FC">
        <w:rPr>
          <w:b/>
        </w:rPr>
        <w:t>удаления</w:t>
      </w:r>
      <w:r w:rsidRPr="00DC66FC">
        <w:t xml:space="preserve"> рецептов из «черного» списка также необходимо также выбрать соо</w:t>
      </w:r>
      <w:r w:rsidRPr="00DC66FC">
        <w:t>т</w:t>
      </w:r>
      <w:r w:rsidRPr="00DC66FC">
        <w:t xml:space="preserve">ветствующий пункт меню </w:t>
      </w:r>
      <w:r w:rsidRPr="00DC66FC">
        <w:rPr>
          <w:b/>
        </w:rPr>
        <w:t xml:space="preserve">«Удаление рецептов из </w:t>
      </w:r>
      <w:r w:rsidR="00C357A0" w:rsidRPr="00DC66FC">
        <w:rPr>
          <w:b/>
        </w:rPr>
        <w:t>"</w:t>
      </w:r>
      <w:r w:rsidRPr="00DC66FC">
        <w:rPr>
          <w:b/>
        </w:rPr>
        <w:t>черного</w:t>
      </w:r>
      <w:r w:rsidR="00C357A0" w:rsidRPr="00DC66FC">
        <w:rPr>
          <w:b/>
        </w:rPr>
        <w:t>"</w:t>
      </w:r>
      <w:r w:rsidRPr="00DC66FC">
        <w:rPr>
          <w:b/>
        </w:rPr>
        <w:t xml:space="preserve"> списка»</w:t>
      </w:r>
      <w:r w:rsidRPr="00DC66FC">
        <w:t>, ввести серию рецепта и диапазон изменения номеров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86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247</w:t>
        </w:r>
      </w:fldSimple>
      <w:r w:rsidRPr="00DC66FC">
        <w:t>).</w:t>
      </w:r>
    </w:p>
    <w:p w:rsidR="00545A61" w:rsidRPr="00DC66FC" w:rsidRDefault="005A5BE4" w:rsidP="00545A61">
      <w:pPr>
        <w:pStyle w:val="af1"/>
      </w:pPr>
      <w:r>
        <w:rPr>
          <w:bCs w:val="0"/>
          <w:noProof/>
        </w:rPr>
        <w:drawing>
          <wp:inline distT="0" distB="0" distL="0" distR="0">
            <wp:extent cx="3514725" cy="1819275"/>
            <wp:effectExtent l="19050" t="0" r="9525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A61" w:rsidRPr="00DC66FC" w:rsidRDefault="00545A61" w:rsidP="00545A61">
      <w:pPr>
        <w:pStyle w:val="aff"/>
      </w:pPr>
      <w:bookmarkStart w:id="605" w:name="_Ref9580586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247</w:t>
      </w:r>
      <w:r w:rsidR="00282BBC">
        <w:rPr>
          <w:noProof/>
        </w:rPr>
        <w:fldChar w:fldCharType="end"/>
      </w:r>
      <w:bookmarkEnd w:id="605"/>
      <w:r w:rsidRPr="00DC66FC">
        <w:t>. Удаление рецептов из черного списка.</w:t>
      </w:r>
    </w:p>
    <w:p w:rsidR="00A815A5" w:rsidRPr="00DC66FC" w:rsidRDefault="00A815A5" w:rsidP="00A815A5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Вводить символы серии рецептов необходимо строго </w:t>
      </w:r>
      <w:r w:rsidRPr="00DC66FC">
        <w:rPr>
          <w:i/>
          <w:u w:val="single"/>
        </w:rPr>
        <w:t>с учётом а</w:t>
      </w:r>
      <w:r w:rsidRPr="00DC66FC">
        <w:rPr>
          <w:i/>
          <w:u w:val="single"/>
        </w:rPr>
        <w:t>л</w:t>
      </w:r>
      <w:r w:rsidRPr="00DC66FC">
        <w:rPr>
          <w:i/>
          <w:u w:val="single"/>
        </w:rPr>
        <w:t>фавита</w:t>
      </w:r>
      <w:r w:rsidRPr="00DC66FC">
        <w:t xml:space="preserve"> (так как настройка </w:t>
      </w:r>
      <w:r w:rsidRPr="00DC66FC">
        <w:rPr>
          <w:b/>
        </w:rPr>
        <w:t xml:space="preserve">«Заменять русские буквы </w:t>
      </w:r>
      <w:proofErr w:type="gramStart"/>
      <w:r w:rsidRPr="00DC66FC">
        <w:rPr>
          <w:b/>
        </w:rPr>
        <w:t>на</w:t>
      </w:r>
      <w:proofErr w:type="gramEnd"/>
      <w:r w:rsidRPr="00DC66FC">
        <w:rPr>
          <w:b/>
        </w:rPr>
        <w:t xml:space="preserve"> ан</w:t>
      </w:r>
      <w:r w:rsidRPr="00DC66FC">
        <w:rPr>
          <w:b/>
        </w:rPr>
        <w:t>г</w:t>
      </w:r>
      <w:r w:rsidRPr="00DC66FC">
        <w:rPr>
          <w:b/>
        </w:rPr>
        <w:t>лийские»</w:t>
      </w:r>
      <w:r w:rsidRPr="00DC66FC">
        <w:t xml:space="preserve"> действует </w:t>
      </w:r>
      <w:r w:rsidRPr="00DC66FC">
        <w:rPr>
          <w:i/>
          <w:u w:val="single"/>
        </w:rPr>
        <w:t>только</w:t>
      </w:r>
      <w:r w:rsidRPr="00DC66FC">
        <w:t xml:space="preserve"> при вводе рецептов в </w:t>
      </w:r>
      <w:r w:rsidR="001D4623" w:rsidRPr="00DC66FC">
        <w:t>АО</w:t>
      </w:r>
      <w:r w:rsidRPr="00DC66FC">
        <w:t>).</w:t>
      </w:r>
    </w:p>
    <w:p w:rsidR="003F57A0" w:rsidRPr="00DC66FC" w:rsidRDefault="003F57A0" w:rsidP="004B30CB">
      <w:pPr>
        <w:pStyle w:val="a4"/>
      </w:pPr>
      <w:r w:rsidRPr="00DC66FC">
        <w:rPr>
          <w:b/>
        </w:rPr>
        <w:t>Просмотр</w:t>
      </w:r>
      <w:r w:rsidRPr="00DC66FC">
        <w:t xml:space="preserve"> «черного» списка рецептов осуществляется с использованием пункта м</w:t>
      </w:r>
      <w:r w:rsidRPr="00DC66FC">
        <w:t>е</w:t>
      </w:r>
      <w:r w:rsidRPr="00DC66FC">
        <w:t xml:space="preserve">ню: </w:t>
      </w:r>
      <w:r w:rsidRPr="00DC66FC">
        <w:rPr>
          <w:b/>
        </w:rPr>
        <w:t>«Рецепты</w:t>
      </w:r>
      <w:r w:rsidR="00A815A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r w:rsidR="00A815A5" w:rsidRPr="00DC66FC">
        <w:rPr>
          <w:b/>
        </w:rPr>
        <w:t>"</w:t>
      </w:r>
      <w:r w:rsidRPr="00DC66FC">
        <w:rPr>
          <w:b/>
        </w:rPr>
        <w:t>Черный</w:t>
      </w:r>
      <w:r w:rsidR="00A815A5" w:rsidRPr="00DC66FC">
        <w:rPr>
          <w:b/>
        </w:rPr>
        <w:t>"</w:t>
      </w:r>
      <w:r w:rsidRPr="00DC66FC">
        <w:rPr>
          <w:b/>
        </w:rPr>
        <w:t xml:space="preserve"> список рецептов</w:t>
      </w:r>
      <w:r w:rsidR="00A815A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Ведомость </w:t>
      </w:r>
      <w:r w:rsidR="00A815A5" w:rsidRPr="00DC66FC">
        <w:rPr>
          <w:b/>
        </w:rPr>
        <w:t>"</w:t>
      </w:r>
      <w:r w:rsidRPr="00DC66FC">
        <w:rPr>
          <w:b/>
        </w:rPr>
        <w:t>Черный</w:t>
      </w:r>
      <w:r w:rsidR="00A815A5" w:rsidRPr="00DC66FC">
        <w:rPr>
          <w:b/>
        </w:rPr>
        <w:t>"</w:t>
      </w:r>
      <w:r w:rsidRPr="00DC66FC">
        <w:rPr>
          <w:b/>
        </w:rPr>
        <w:t xml:space="preserve"> список реце</w:t>
      </w:r>
      <w:r w:rsidRPr="00DC66FC">
        <w:rPr>
          <w:b/>
        </w:rPr>
        <w:t>п</w:t>
      </w:r>
      <w:r w:rsidRPr="00DC66FC">
        <w:rPr>
          <w:b/>
        </w:rPr>
        <w:t>тов»</w:t>
      </w:r>
      <w:r w:rsidRPr="00DC66FC">
        <w:t>. После вызова этого пункта на экране появляется окно со списком всех рецептов, внесенных в черный список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87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248</w:t>
        </w:r>
      </w:fldSimple>
      <w:r w:rsidRPr="00DC66FC">
        <w:t xml:space="preserve">). При этом </w:t>
      </w:r>
      <w:r w:rsidRPr="00DC66FC">
        <w:rPr>
          <w:u w:val="single"/>
        </w:rPr>
        <w:t>если рецепт был занесен в сп</w:t>
      </w:r>
      <w:r w:rsidRPr="00DC66FC">
        <w:rPr>
          <w:u w:val="single"/>
        </w:rPr>
        <w:t>и</w:t>
      </w:r>
      <w:r w:rsidRPr="00DC66FC">
        <w:rPr>
          <w:u w:val="single"/>
        </w:rPr>
        <w:t>сок, а затем удален, он все равно будет отражаться в списке</w:t>
      </w:r>
      <w:r w:rsidRPr="00DC66FC">
        <w:t>, с указанием соответству</w:t>
      </w:r>
      <w:r w:rsidRPr="00DC66FC">
        <w:t>ю</w:t>
      </w:r>
      <w:r w:rsidRPr="00DC66FC">
        <w:t>щих дат. Список «горячих» клавиш представлен в нижней строке экрана.</w:t>
      </w:r>
    </w:p>
    <w:p w:rsidR="007F0616" w:rsidRPr="00DC66FC" w:rsidRDefault="009D70EB" w:rsidP="007F0616">
      <w:pPr>
        <w:pStyle w:val="af1"/>
      </w:pPr>
      <w:r>
        <w:rPr>
          <w:bCs w:val="0"/>
          <w:noProof/>
        </w:rPr>
        <w:drawing>
          <wp:inline distT="0" distB="0" distL="0" distR="0">
            <wp:extent cx="3895725" cy="1952625"/>
            <wp:effectExtent l="19050" t="0" r="9525" b="0"/>
            <wp:docPr id="919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616" w:rsidRPr="00DC66FC" w:rsidRDefault="007F0616" w:rsidP="007F0616">
      <w:pPr>
        <w:pStyle w:val="aff"/>
      </w:pPr>
      <w:bookmarkStart w:id="606" w:name="_Ref9580587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248</w:t>
      </w:r>
      <w:r w:rsidR="00282BBC">
        <w:rPr>
          <w:noProof/>
        </w:rPr>
        <w:fldChar w:fldCharType="end"/>
      </w:r>
      <w:bookmarkEnd w:id="606"/>
      <w:r w:rsidRPr="00DC66FC">
        <w:t>. Просмотр «черного» списка рецептов.</w:t>
      </w:r>
    </w:p>
    <w:p w:rsidR="003F57A0" w:rsidRPr="00DC66FC" w:rsidRDefault="003F57A0" w:rsidP="007F0616"/>
    <w:p w:rsidR="003F57A0" w:rsidRPr="00DC66FC" w:rsidRDefault="003F57A0" w:rsidP="007F0616">
      <w:pPr>
        <w:sectPr w:rsidR="003F57A0" w:rsidRPr="00DC66FC" w:rsidSect="00492720">
          <w:pgSz w:w="11906" w:h="16838" w:code="9"/>
          <w:pgMar w:top="1134" w:right="851" w:bottom="1134" w:left="1418" w:header="284" w:footer="284" w:gutter="0"/>
          <w:cols w:space="720"/>
        </w:sectPr>
      </w:pPr>
    </w:p>
    <w:p w:rsidR="005D37DF" w:rsidRPr="00DC66FC" w:rsidRDefault="005D37DF" w:rsidP="00A519BE">
      <w:pPr>
        <w:pStyle w:val="2"/>
      </w:pPr>
      <w:bookmarkStart w:id="607" w:name="_Toc172550205"/>
      <w:r w:rsidRPr="00DC66FC">
        <w:lastRenderedPageBreak/>
        <w:t xml:space="preserve">Инструкция по привязке к </w:t>
      </w:r>
      <w:r w:rsidR="001D4623" w:rsidRPr="00DC66FC">
        <w:t>МО</w:t>
      </w:r>
      <w:r w:rsidRPr="00DC66FC">
        <w:t xml:space="preserve"> диапазонов серий и номеров рецептов.</w:t>
      </w:r>
      <w:bookmarkEnd w:id="607"/>
    </w:p>
    <w:p w:rsidR="005D37DF" w:rsidRPr="00DC66FC" w:rsidRDefault="00B27B21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proofErr w:type="gramStart"/>
      <w:r w:rsidR="005D37DF" w:rsidRPr="00DC66FC">
        <w:t xml:space="preserve">Привязка к </w:t>
      </w:r>
      <w:r w:rsidR="001D4623" w:rsidRPr="00DC66FC">
        <w:t>МО</w:t>
      </w:r>
      <w:r w:rsidR="005D37DF" w:rsidRPr="00DC66FC">
        <w:t xml:space="preserve"> диапазонов серий и номеров рецептов выполняется</w:t>
      </w:r>
      <w:r w:rsidR="00C77BAE" w:rsidRPr="00DC66FC">
        <w:t xml:space="preserve"> </w:t>
      </w:r>
      <w:r w:rsidR="00C77BAE" w:rsidRPr="00DC66FC">
        <w:rPr>
          <w:b/>
        </w:rPr>
        <w:t>тол</w:t>
      </w:r>
      <w:r w:rsidR="00C77BAE" w:rsidRPr="00DC66FC">
        <w:rPr>
          <w:b/>
        </w:rPr>
        <w:t>ь</w:t>
      </w:r>
      <w:r w:rsidR="00C77BAE" w:rsidRPr="00DC66FC">
        <w:rPr>
          <w:b/>
        </w:rPr>
        <w:t>ко</w:t>
      </w:r>
      <w:r w:rsidR="005D37DF" w:rsidRPr="00DC66FC">
        <w:rPr>
          <w:b/>
        </w:rPr>
        <w:t xml:space="preserve"> на РАС</w:t>
      </w:r>
      <w:r w:rsidR="005D37DF" w:rsidRPr="00DC66FC">
        <w:t xml:space="preserve"> (на ОС в трехзвенке и на РС в двухзвенке).</w:t>
      </w:r>
      <w:proofErr w:type="gramEnd"/>
    </w:p>
    <w:p w:rsidR="005D37DF" w:rsidRPr="00DC66FC" w:rsidRDefault="005D37DF" w:rsidP="005D37DF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Выполненные привязки отправляются с РАС в нижестоящие подраздел</w:t>
      </w:r>
      <w:r w:rsidRPr="00DC66FC">
        <w:t>е</w:t>
      </w:r>
      <w:r w:rsidRPr="00DC66FC">
        <w:t xml:space="preserve">ния с помощью почтовой программы АСУ </w:t>
      </w:r>
      <w:r w:rsidRPr="00DC66FC">
        <w:rPr>
          <w:i/>
          <w:u w:val="single"/>
        </w:rPr>
        <w:t>при отправке параметров раб</w:t>
      </w:r>
      <w:r w:rsidRPr="00DC66FC">
        <w:rPr>
          <w:i/>
          <w:u w:val="single"/>
        </w:rPr>
        <w:t>о</w:t>
      </w:r>
      <w:r w:rsidRPr="00DC66FC">
        <w:rPr>
          <w:i/>
          <w:u w:val="single"/>
        </w:rPr>
        <w:t>ты</w:t>
      </w:r>
      <w:r w:rsidRPr="00DC66FC">
        <w:t>.</w:t>
      </w:r>
    </w:p>
    <w:p w:rsidR="005D37DF" w:rsidRPr="00DC66FC" w:rsidRDefault="005D37DF" w:rsidP="00291B6D"/>
    <w:p w:rsidR="005D37DF" w:rsidRPr="00DC66FC" w:rsidRDefault="005D37DF" w:rsidP="00291B6D">
      <w:pPr>
        <w:pStyle w:val="a4"/>
        <w:keepNext/>
      </w:pPr>
      <w:r w:rsidRPr="00DC66FC">
        <w:t>Для выпо</w:t>
      </w:r>
      <w:r w:rsidR="00B27B21" w:rsidRPr="00DC66FC">
        <w:t>лнения привязки,</w:t>
      </w:r>
      <w:r w:rsidRPr="00DC66FC">
        <w:t xml:space="preserve"> необходимо:</w:t>
      </w:r>
    </w:p>
    <w:p w:rsidR="005D37DF" w:rsidRPr="00DC66FC" w:rsidRDefault="005D37DF" w:rsidP="002A5CBB">
      <w:pPr>
        <w:pStyle w:val="a2"/>
        <w:numPr>
          <w:ilvl w:val="0"/>
          <w:numId w:val="92"/>
        </w:numPr>
        <w:spacing w:after="120"/>
        <w:ind w:left="357" w:hanging="357"/>
      </w:pPr>
      <w:r w:rsidRPr="00DC66FC">
        <w:t xml:space="preserve">Вызвать пункт меню </w:t>
      </w:r>
      <w:r w:rsidRPr="00DC66FC">
        <w:rPr>
          <w:b/>
        </w:rPr>
        <w:t>«Рецепты</w:t>
      </w:r>
      <w:r w:rsidR="00291B6D" w:rsidRPr="00DC66FC">
        <w:rPr>
          <w:b/>
        </w:rPr>
        <w:t> </w:t>
      </w:r>
      <w:r w:rsidRPr="00DC66FC">
        <w:rPr>
          <w:b/>
        </w:rPr>
        <w:sym w:font="Symbol" w:char="F0DE"/>
      </w:r>
      <w:r w:rsidR="0098563C">
        <w:rPr>
          <w:b/>
        </w:rPr>
        <w:t xml:space="preserve"> Привязка к МО</w:t>
      </w:r>
      <w:r w:rsidRPr="00DC66FC">
        <w:rPr>
          <w:b/>
        </w:rPr>
        <w:t xml:space="preserve"> диапазонов серий-номеров р</w:t>
      </w:r>
      <w:r w:rsidRPr="00DC66FC">
        <w:rPr>
          <w:b/>
        </w:rPr>
        <w:t>е</w:t>
      </w:r>
      <w:r w:rsidRPr="00DC66FC">
        <w:rPr>
          <w:b/>
        </w:rPr>
        <w:t>цептов»</w:t>
      </w:r>
      <w:r w:rsidRPr="00DC66FC">
        <w:t>.</w:t>
      </w:r>
    </w:p>
    <w:p w:rsidR="005D37DF" w:rsidRPr="00DC66FC" w:rsidRDefault="005D37DF" w:rsidP="002A5CBB">
      <w:pPr>
        <w:pStyle w:val="a2"/>
        <w:numPr>
          <w:ilvl w:val="0"/>
          <w:numId w:val="92"/>
        </w:numPr>
        <w:spacing w:after="120"/>
        <w:ind w:left="357" w:hanging="357"/>
      </w:pPr>
      <w:r w:rsidRPr="00DC66FC">
        <w:t xml:space="preserve">В открывшемся окне ввести код </w:t>
      </w:r>
      <w:r w:rsidR="001D4623" w:rsidRPr="00DC66FC">
        <w:t>МО</w:t>
      </w:r>
      <w:r w:rsidRPr="00DC66FC">
        <w:t xml:space="preserve">, или выбрать </w:t>
      </w:r>
      <w:r w:rsidR="001D4623" w:rsidRPr="00DC66FC">
        <w:t>МО</w:t>
      </w:r>
      <w:r w:rsidRPr="00DC66FC">
        <w:t xml:space="preserve"> из списка, открываемого при н</w:t>
      </w:r>
      <w:r w:rsidRPr="00DC66FC">
        <w:t>а</w:t>
      </w:r>
      <w:r w:rsidRPr="00DC66FC">
        <w:t xml:space="preserve">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>.</w:t>
      </w:r>
    </w:p>
    <w:p w:rsidR="005D37DF" w:rsidRPr="00DC66FC" w:rsidRDefault="005D37DF" w:rsidP="002A5CBB">
      <w:pPr>
        <w:pStyle w:val="a2"/>
        <w:numPr>
          <w:ilvl w:val="0"/>
          <w:numId w:val="92"/>
        </w:numPr>
        <w:spacing w:after="120"/>
        <w:ind w:left="357" w:hanging="357"/>
      </w:pPr>
      <w:r w:rsidRPr="00DC66FC">
        <w:t>В полях «</w:t>
      </w:r>
      <w:r w:rsidRPr="00DC66FC">
        <w:rPr>
          <w:b/>
        </w:rPr>
        <w:t>Диапазон серий от</w:t>
      </w:r>
      <w:r w:rsidRPr="00DC66FC">
        <w:t>», «</w:t>
      </w:r>
      <w:r w:rsidRPr="00DC66FC">
        <w:rPr>
          <w:b/>
        </w:rPr>
        <w:t>до</w:t>
      </w:r>
      <w:r w:rsidRPr="00DC66FC">
        <w:t>» задать начальное и конечное значения диапаз</w:t>
      </w:r>
      <w:r w:rsidRPr="00DC66FC">
        <w:t>о</w:t>
      </w:r>
      <w:r w:rsidRPr="00DC66FC">
        <w:t>на серий рецептов в соответствии с имеющимся шаблоном.</w:t>
      </w:r>
    </w:p>
    <w:p w:rsidR="005D37DF" w:rsidRPr="00DC66FC" w:rsidRDefault="005D37DF" w:rsidP="005D37DF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Начальное значение диапазона не может быть больше конечного. При н</w:t>
      </w:r>
      <w:r w:rsidRPr="00DC66FC">
        <w:t>а</w:t>
      </w:r>
      <w:r w:rsidRPr="00DC66FC">
        <w:t xml:space="preserve">рушении этого условия выдается сообщение. </w:t>
      </w:r>
      <w:r w:rsidRPr="00DC66FC">
        <w:rPr>
          <w:u w:val="single"/>
        </w:rPr>
        <w:t>Если серия рецепта соде</w:t>
      </w:r>
      <w:r w:rsidRPr="00DC66FC">
        <w:rPr>
          <w:u w:val="single"/>
        </w:rPr>
        <w:t>р</w:t>
      </w:r>
      <w:r w:rsidRPr="00DC66FC">
        <w:rPr>
          <w:u w:val="single"/>
        </w:rPr>
        <w:t xml:space="preserve">жит буквы, то «больше» понимается </w:t>
      </w:r>
      <w:r w:rsidRPr="00DC66FC">
        <w:rPr>
          <w:b/>
          <w:u w:val="single"/>
        </w:rPr>
        <w:t>в алфавитном порядке</w:t>
      </w:r>
      <w:r w:rsidRPr="00DC66FC">
        <w:t>.</w:t>
      </w:r>
    </w:p>
    <w:p w:rsidR="005D37DF" w:rsidRPr="00DC66FC" w:rsidRDefault="005D37DF" w:rsidP="002A5CBB">
      <w:pPr>
        <w:pStyle w:val="a2"/>
        <w:numPr>
          <w:ilvl w:val="0"/>
          <w:numId w:val="92"/>
        </w:numPr>
        <w:spacing w:after="120"/>
        <w:ind w:left="357" w:hanging="357"/>
      </w:pPr>
      <w:r w:rsidRPr="00DC66FC">
        <w:t>В полях «</w:t>
      </w:r>
      <w:r w:rsidRPr="00DC66FC">
        <w:rPr>
          <w:b/>
        </w:rPr>
        <w:t>Диапазон номеров от</w:t>
      </w:r>
      <w:r w:rsidRPr="00DC66FC">
        <w:t>», «</w:t>
      </w:r>
      <w:r w:rsidRPr="00DC66FC">
        <w:rPr>
          <w:b/>
        </w:rPr>
        <w:t>до</w:t>
      </w:r>
      <w:r w:rsidRPr="00DC66FC">
        <w:t>» задать начальное и конечное значение ди</w:t>
      </w:r>
      <w:r w:rsidRPr="00DC66FC">
        <w:t>а</w:t>
      </w:r>
      <w:r w:rsidRPr="00DC66FC">
        <w:t>пазона номеров рецептов.</w:t>
      </w:r>
    </w:p>
    <w:p w:rsidR="005D37DF" w:rsidRPr="00DC66FC" w:rsidRDefault="005D37DF" w:rsidP="00101E4A">
      <w:pPr>
        <w:pStyle w:val="afe"/>
      </w:pPr>
      <w:r w:rsidRPr="00DC66FC">
        <w:t>При задании значений, как и в случае с диапазоном серий, надо обеспечить, чтобы начальное значение не было больше конечного. Если это не так, выдается сообщение.</w:t>
      </w:r>
    </w:p>
    <w:p w:rsidR="005D37DF" w:rsidRPr="00DC66FC" w:rsidRDefault="005D37DF" w:rsidP="00101E4A">
      <w:pPr>
        <w:pStyle w:val="afe"/>
      </w:pPr>
      <w:r w:rsidRPr="00DC66FC">
        <w:t>При вводе значений надо также обеспечить, чтобы количество цифр не превышало максимально допустимого количества в шаблоне. При нарушении этого условия выд</w:t>
      </w:r>
      <w:r w:rsidRPr="00DC66FC">
        <w:t>а</w:t>
      </w:r>
      <w:r w:rsidRPr="00DC66FC">
        <w:t>ется сообщение.</w:t>
      </w:r>
    </w:p>
    <w:p w:rsidR="005D37DF" w:rsidRPr="00DC66FC" w:rsidRDefault="005D37DF" w:rsidP="002A5CBB">
      <w:pPr>
        <w:pStyle w:val="a2"/>
        <w:numPr>
          <w:ilvl w:val="0"/>
          <w:numId w:val="92"/>
        </w:numPr>
        <w:spacing w:after="120"/>
        <w:ind w:left="357" w:hanging="357"/>
      </w:pPr>
      <w:r w:rsidRPr="00DC66FC">
        <w:t>Если в шаблоне задано несколько допустимых количеств цифр в шаблоне, а количес</w:t>
      </w:r>
      <w:r w:rsidRPr="00DC66FC">
        <w:t>т</w:t>
      </w:r>
      <w:r w:rsidRPr="00DC66FC">
        <w:t>во цифр во введенном начальном значении диапазона точно не равно ни одному из допустимых количеств, но и не превышает максимального количества, то открывается окно для выбора количества цифр в номере.</w:t>
      </w:r>
    </w:p>
    <w:p w:rsidR="005D37DF" w:rsidRPr="00DC66FC" w:rsidRDefault="005D37DF" w:rsidP="002A5CBB">
      <w:pPr>
        <w:pStyle w:val="a2"/>
        <w:numPr>
          <w:ilvl w:val="0"/>
          <w:numId w:val="92"/>
        </w:numPr>
        <w:spacing w:after="120"/>
        <w:ind w:left="357" w:hanging="357"/>
      </w:pPr>
      <w:r w:rsidRPr="00DC66FC">
        <w:t>Задать дату начала действия привязки и подтвердить привязку</w:t>
      </w:r>
      <w:r w:rsidR="00E84E0D">
        <w:t xml:space="preserve"> клавишей </w:t>
      </w:r>
      <w:r w:rsidR="00E84E0D" w:rsidRPr="00E84E0D">
        <w:rPr>
          <w:b/>
        </w:rPr>
        <w:t>[&lt;</w:t>
      </w:r>
      <w:r w:rsidR="00E84E0D">
        <w:rPr>
          <w:b/>
          <w:lang w:val="en-US"/>
        </w:rPr>
        <w:t>Enter</w:t>
      </w:r>
      <w:r w:rsidR="00E84E0D" w:rsidRPr="00E84E0D">
        <w:rPr>
          <w:b/>
        </w:rPr>
        <w:t>&gt;]</w:t>
      </w:r>
      <w:r w:rsidR="007441A1" w:rsidRPr="00DC66FC">
        <w:t xml:space="preserve"> (см.</w:t>
      </w:r>
      <w:fldSimple w:instr=" REF _Ref19904905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249</w:t>
        </w:r>
      </w:fldSimple>
      <w:r w:rsidR="007441A1" w:rsidRPr="00DC66FC">
        <w:t>)</w:t>
      </w:r>
      <w:r w:rsidRPr="00DC66FC">
        <w:t>.</w:t>
      </w:r>
    </w:p>
    <w:p w:rsidR="00101E4A" w:rsidRPr="00DC66FC" w:rsidRDefault="00E6742A" w:rsidP="00101E4A">
      <w:pPr>
        <w:pStyle w:val="af1"/>
      </w:pPr>
      <w:r>
        <w:rPr>
          <w:bCs w:val="0"/>
          <w:noProof/>
        </w:rPr>
        <w:drawing>
          <wp:inline distT="0" distB="0" distL="0" distR="0">
            <wp:extent cx="4867275" cy="2105025"/>
            <wp:effectExtent l="19050" t="0" r="9525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E4A" w:rsidRPr="00DC66FC" w:rsidRDefault="00101E4A" w:rsidP="00101E4A">
      <w:pPr>
        <w:pStyle w:val="aff"/>
      </w:pPr>
      <w:bookmarkStart w:id="608" w:name="_Ref19904905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249</w:t>
      </w:r>
      <w:r w:rsidR="00282BBC">
        <w:rPr>
          <w:noProof/>
        </w:rPr>
        <w:fldChar w:fldCharType="end"/>
      </w:r>
      <w:bookmarkEnd w:id="608"/>
      <w:r w:rsidRPr="00DC66FC">
        <w:t>.</w:t>
      </w:r>
      <w:bookmarkStart w:id="609" w:name="_Ref199049039"/>
      <w:r w:rsidR="001D4623" w:rsidRPr="00DC66FC">
        <w:t xml:space="preserve"> </w:t>
      </w:r>
      <w:r w:rsidRPr="00DC66FC">
        <w:t xml:space="preserve">Подтверждение привязки к </w:t>
      </w:r>
      <w:r w:rsidR="001D4623" w:rsidRPr="00DC66FC">
        <w:t>МО</w:t>
      </w:r>
      <w:r w:rsidRPr="00DC66FC">
        <w:t xml:space="preserve"> диапазона серий и номеров реце</w:t>
      </w:r>
      <w:r w:rsidRPr="00DC66FC">
        <w:t>п</w:t>
      </w:r>
      <w:r w:rsidRPr="00DC66FC">
        <w:t>тов.</w:t>
      </w:r>
      <w:bookmarkEnd w:id="609"/>
    </w:p>
    <w:p w:rsidR="005D37DF" w:rsidRPr="00DC66FC" w:rsidRDefault="005D37DF" w:rsidP="005D37DF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Одному </w:t>
      </w:r>
      <w:r w:rsidR="001D4623" w:rsidRPr="00DC66FC">
        <w:t>МО</w:t>
      </w:r>
      <w:r w:rsidRPr="00DC66FC">
        <w:t xml:space="preserve"> можно привязать несколько диапазонов серий и номеров р</w:t>
      </w:r>
      <w:r w:rsidRPr="00DC66FC">
        <w:t>е</w:t>
      </w:r>
      <w:r w:rsidRPr="00DC66FC">
        <w:t xml:space="preserve">цептов с разными датами начала действия привязок. Для этого для </w:t>
      </w:r>
      <w:r w:rsidR="001D4623" w:rsidRPr="00DC66FC">
        <w:t>МО</w:t>
      </w:r>
      <w:r w:rsidRPr="00DC66FC">
        <w:t xml:space="preserve"> надо повторить несколько раз описанную выше процедуру привязки.</w:t>
      </w:r>
    </w:p>
    <w:p w:rsidR="007441A1" w:rsidRPr="00DC66FC" w:rsidRDefault="007441A1" w:rsidP="007441A1">
      <w:pPr>
        <w:pStyle w:val="a4"/>
      </w:pPr>
    </w:p>
    <w:p w:rsidR="005D37DF" w:rsidRPr="00DC66FC" w:rsidRDefault="005D37DF" w:rsidP="00C30624">
      <w:pPr>
        <w:pStyle w:val="a4"/>
        <w:rPr>
          <w:u w:val="single"/>
        </w:rPr>
      </w:pPr>
      <w:r w:rsidRPr="00DC66FC">
        <w:rPr>
          <w:u w:val="single"/>
        </w:rPr>
        <w:lastRenderedPageBreak/>
        <w:t>Находясь в окне выполнения привязки, имеются возможности:</w:t>
      </w:r>
    </w:p>
    <w:p w:rsidR="00101E4A" w:rsidRPr="00DC66FC" w:rsidRDefault="005D37DF" w:rsidP="00101E4A">
      <w:pPr>
        <w:pStyle w:val="a"/>
      </w:pPr>
      <w:r w:rsidRPr="00DC66FC">
        <w:t xml:space="preserve">Отменить все сделанные для заданного </w:t>
      </w:r>
      <w:r w:rsidR="001D4623" w:rsidRPr="00DC66FC">
        <w:t>МО</w:t>
      </w:r>
      <w:r w:rsidRPr="00DC66FC">
        <w:t xml:space="preserve"> привязки диапазонов с</w:t>
      </w:r>
      <w:r w:rsidRPr="00DC66FC">
        <w:t>е</w:t>
      </w:r>
      <w:r w:rsidRPr="00DC66FC">
        <w:t>рий и номеров рецептов.</w:t>
      </w:r>
    </w:p>
    <w:p w:rsidR="005D37DF" w:rsidRPr="00DC66FC" w:rsidRDefault="005D37DF" w:rsidP="00101E4A">
      <w:pPr>
        <w:pStyle w:val="afe"/>
      </w:pPr>
      <w:r w:rsidRPr="00DC66FC">
        <w:t>Для этого, находясь в поле «</w:t>
      </w:r>
      <w:r w:rsidRPr="00DC66FC">
        <w:rPr>
          <w:b/>
        </w:rPr>
        <w:t xml:space="preserve">Код </w:t>
      </w:r>
      <w:r w:rsidR="00E84E0D">
        <w:rPr>
          <w:b/>
        </w:rPr>
        <w:t>МО</w:t>
      </w:r>
      <w:r w:rsidRPr="00DC66FC">
        <w:t xml:space="preserve">», надо задать требуемое </w:t>
      </w:r>
      <w:r w:rsidR="001D4623" w:rsidRPr="00DC66FC">
        <w:t>МО</w:t>
      </w:r>
      <w:r w:rsidRPr="00DC66FC">
        <w:t xml:space="preserve">, </w:t>
      </w:r>
      <w:r w:rsidR="00E84E0D" w:rsidRPr="00E84E0D">
        <w:t xml:space="preserve">затем </w:t>
      </w:r>
      <w:r w:rsidR="00E84E0D">
        <w:t xml:space="preserve">в поле </w:t>
      </w:r>
      <w:r w:rsidR="00E84E0D" w:rsidRPr="00DC66FC">
        <w:t>«</w:t>
      </w:r>
      <w:r w:rsidR="00E84E0D" w:rsidRPr="00DC66FC">
        <w:rPr>
          <w:b/>
        </w:rPr>
        <w:t xml:space="preserve">Диапазон серий </w:t>
      </w:r>
      <w:proofErr w:type="gramStart"/>
      <w:r w:rsidR="00E84E0D" w:rsidRPr="00DC66FC">
        <w:rPr>
          <w:b/>
        </w:rPr>
        <w:t>от</w:t>
      </w:r>
      <w:proofErr w:type="gramEnd"/>
      <w:r w:rsidR="00E84E0D" w:rsidRPr="00DC66FC">
        <w:t>»</w:t>
      </w:r>
      <w:r w:rsidR="00E84E0D">
        <w:t xml:space="preserve"> </w:t>
      </w:r>
      <w:r w:rsidRPr="00DC66FC">
        <w:t xml:space="preserve">нажать </w:t>
      </w:r>
      <w:proofErr w:type="gramStart"/>
      <w:r w:rsidRPr="00DC66FC">
        <w:t>клавишу</w:t>
      </w:r>
      <w:proofErr w:type="gramEnd"/>
      <w:r w:rsidRPr="00DC66FC">
        <w:t xml:space="preserve">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5]</w:t>
      </w:r>
      <w:r w:rsidRPr="00DC66FC">
        <w:t xml:space="preserve"> и подтвердить отмену сделанных прив</w:t>
      </w:r>
      <w:r w:rsidRPr="00DC66FC">
        <w:t>я</w:t>
      </w:r>
      <w:r w:rsidRPr="00DC66FC">
        <w:t>зок в открывшемся окне.</w:t>
      </w:r>
    </w:p>
    <w:p w:rsidR="00AB051F" w:rsidRPr="00DC66FC" w:rsidRDefault="005D37DF" w:rsidP="00AB051F">
      <w:pPr>
        <w:pStyle w:val="a"/>
      </w:pPr>
      <w:r w:rsidRPr="00DC66FC">
        <w:t>Распечатать все сделанные привязки диапазонов серий и номеров р</w:t>
      </w:r>
      <w:r w:rsidRPr="00DC66FC">
        <w:t>е</w:t>
      </w:r>
      <w:r w:rsidRPr="00DC66FC">
        <w:t xml:space="preserve">цептов к </w:t>
      </w:r>
      <w:r w:rsidR="001D4623" w:rsidRPr="00DC66FC">
        <w:t>МО</w:t>
      </w:r>
      <w:r w:rsidRPr="00DC66FC">
        <w:t>.</w:t>
      </w:r>
    </w:p>
    <w:p w:rsidR="005D37DF" w:rsidRPr="00DC66FC" w:rsidRDefault="005D37DF" w:rsidP="00AB051F">
      <w:pPr>
        <w:pStyle w:val="afe"/>
      </w:pPr>
      <w:r w:rsidRPr="00DC66FC">
        <w:t>Для этого, находясь в поле «</w:t>
      </w:r>
      <w:r w:rsidRPr="00DC66FC">
        <w:rPr>
          <w:b/>
        </w:rPr>
        <w:t xml:space="preserve">Код </w:t>
      </w:r>
      <w:r w:rsidR="00813A98">
        <w:rPr>
          <w:b/>
        </w:rPr>
        <w:t>МО</w:t>
      </w:r>
      <w:r w:rsidRPr="00DC66FC">
        <w:t xml:space="preserve">», надо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>.</w:t>
      </w:r>
    </w:p>
    <w:p w:rsidR="00137B8C" w:rsidRPr="00DC66FC" w:rsidRDefault="00137B8C" w:rsidP="00AB051F"/>
    <w:p w:rsidR="005D37DF" w:rsidRPr="00DC66FC" w:rsidRDefault="005D37DF" w:rsidP="00AB051F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Имеется возможность привязывать один и тот же диапазон серий и ном</w:t>
      </w:r>
      <w:r w:rsidRPr="00DC66FC">
        <w:t>е</w:t>
      </w:r>
      <w:r w:rsidRPr="00DC66FC">
        <w:t xml:space="preserve">ров к разным </w:t>
      </w:r>
      <w:r w:rsidR="001D4623" w:rsidRPr="00DC66FC">
        <w:t>МО</w:t>
      </w:r>
      <w:r w:rsidRPr="00DC66FC">
        <w:t xml:space="preserve">, а также пересекать диапазоны серий и номеров разных </w:t>
      </w:r>
      <w:r w:rsidR="001D4623" w:rsidRPr="00DC66FC">
        <w:t>МО</w:t>
      </w:r>
      <w:r w:rsidRPr="00DC66FC">
        <w:t>.</w:t>
      </w:r>
      <w:r w:rsidR="00AB051F" w:rsidRPr="00DC66FC">
        <w:t xml:space="preserve"> </w:t>
      </w:r>
      <w:r w:rsidRPr="00DC66FC">
        <w:t>В таких случаях выдается предупреждение с возможностью продо</w:t>
      </w:r>
      <w:r w:rsidRPr="00DC66FC">
        <w:t>л</w:t>
      </w:r>
      <w:r w:rsidRPr="00DC66FC">
        <w:t>жения ввода.</w:t>
      </w:r>
    </w:p>
    <w:p w:rsidR="005D37DF" w:rsidRPr="00DC66FC" w:rsidRDefault="005D37DF" w:rsidP="00AB051F"/>
    <w:p w:rsidR="00AB051F" w:rsidRPr="00DC66FC" w:rsidRDefault="00AB051F" w:rsidP="00AB051F">
      <w:pPr>
        <w:sectPr w:rsidR="00AB051F" w:rsidRPr="00DC66FC" w:rsidSect="00C4131C">
          <w:pgSz w:w="11906" w:h="16838" w:code="9"/>
          <w:pgMar w:top="1134" w:right="851" w:bottom="1134" w:left="1418" w:header="284" w:footer="284" w:gutter="0"/>
          <w:cols w:space="720"/>
        </w:sectPr>
      </w:pPr>
    </w:p>
    <w:p w:rsidR="009C3E7B" w:rsidRPr="00DC66FC" w:rsidRDefault="009C3E7B" w:rsidP="00A519BE">
      <w:pPr>
        <w:pStyle w:val="2"/>
      </w:pPr>
      <w:bookmarkStart w:id="610" w:name="_Toc172550206"/>
      <w:r w:rsidRPr="00DC66FC">
        <w:lastRenderedPageBreak/>
        <w:t>Инструкция по автоматическому снятию рецептов с обеспечения по причине «</w:t>
      </w:r>
      <w:proofErr w:type="gramStart"/>
      <w:r w:rsidRPr="00DC66FC">
        <w:t>Отпущен</w:t>
      </w:r>
      <w:proofErr w:type="gramEnd"/>
      <w:r w:rsidRPr="00DC66FC">
        <w:t xml:space="preserve"> в другом МУ»</w:t>
      </w:r>
      <w:bookmarkEnd w:id="555"/>
      <w:bookmarkEnd w:id="610"/>
    </w:p>
    <w:p w:rsidR="00EE19CE" w:rsidRPr="00DC66FC" w:rsidRDefault="009C3E7B" w:rsidP="004B30CB">
      <w:pPr>
        <w:pStyle w:val="a4"/>
      </w:pPr>
      <w:r w:rsidRPr="00DC66FC">
        <w:t>При работе по трехзвенной</w:t>
      </w:r>
      <w:r w:rsidR="00D245E4" w:rsidRPr="00DC66FC">
        <w:t xml:space="preserve"> схеме</w:t>
      </w:r>
      <w:r w:rsidRPr="00DC66FC">
        <w:t xml:space="preserve"> имеется возможность выполнять процедуру автом</w:t>
      </w:r>
      <w:r w:rsidRPr="00DC66FC">
        <w:t>а</w:t>
      </w:r>
      <w:r w:rsidRPr="00DC66FC">
        <w:t xml:space="preserve">тического снятия рецептов с обеспечение </w:t>
      </w:r>
      <w:r w:rsidRPr="00DC66FC">
        <w:rPr>
          <w:u w:val="single"/>
        </w:rPr>
        <w:t>либо на ОС</w:t>
      </w:r>
      <w:r w:rsidRPr="00DC66FC">
        <w:t xml:space="preserve">, </w:t>
      </w:r>
      <w:r w:rsidRPr="00DC66FC">
        <w:rPr>
          <w:u w:val="single"/>
        </w:rPr>
        <w:t>либо на РС</w:t>
      </w:r>
      <w:r w:rsidRPr="00DC66FC">
        <w:t>.</w:t>
      </w:r>
    </w:p>
    <w:p w:rsidR="009C3E7B" w:rsidRPr="00DC66FC" w:rsidRDefault="009C3E7B" w:rsidP="004B30CB">
      <w:pPr>
        <w:pStyle w:val="a4"/>
      </w:pPr>
      <w:r w:rsidRPr="00DC66FC">
        <w:t>Для выбора склада (ОС или РС), где будет проводиться автоматическое снятие реце</w:t>
      </w:r>
      <w:r w:rsidRPr="00DC66FC">
        <w:t>п</w:t>
      </w:r>
      <w:r w:rsidRPr="00DC66FC">
        <w:t xml:space="preserve">тов с обеспечения, на ОС в общих настройках (пункт меню </w:t>
      </w:r>
      <w:r w:rsidRPr="00DC66FC">
        <w:rPr>
          <w:b/>
        </w:rPr>
        <w:t>«Администратор системы</w:t>
      </w:r>
      <w:r w:rsidR="007C2B52" w:rsidRPr="00DC66FC">
        <w:rPr>
          <w:b/>
        </w:rPr>
        <w:t xml:space="preserve"> (ОС)</w:t>
      </w:r>
      <w:r w:rsidR="00EE19CE" w:rsidRPr="00DC66FC">
        <w:rPr>
          <w:b/>
        </w:rPr>
        <w:t> </w:t>
      </w:r>
      <w:r w:rsidRPr="00DC66FC">
        <w:rPr>
          <w:b/>
        </w:rPr>
        <w:sym w:font="Symbol" w:char="F0DE"/>
      </w:r>
      <w:r w:rsidR="00D245E4" w:rsidRPr="00DC66FC">
        <w:rPr>
          <w:b/>
        </w:rPr>
        <w:t xml:space="preserve"> </w:t>
      </w:r>
      <w:r w:rsidRPr="00DC66FC">
        <w:rPr>
          <w:b/>
        </w:rPr>
        <w:t>Настройки работы системы</w:t>
      </w:r>
      <w:r w:rsidR="00EE19CE" w:rsidRPr="00DC66FC">
        <w:rPr>
          <w:b/>
        </w:rPr>
        <w:t> </w:t>
      </w:r>
      <w:r w:rsidRPr="00DC66FC">
        <w:rPr>
          <w:b/>
        </w:rPr>
        <w:sym w:font="Symbol" w:char="F0DE"/>
      </w:r>
      <w:r w:rsidR="00D245E4" w:rsidRPr="00DC66FC">
        <w:rPr>
          <w:b/>
        </w:rPr>
        <w:t xml:space="preserve"> </w:t>
      </w:r>
      <w:r w:rsidRPr="00DC66FC">
        <w:rPr>
          <w:b/>
        </w:rPr>
        <w:t>Общие настройки»</w:t>
      </w:r>
      <w:r w:rsidRPr="00DC66FC">
        <w:t xml:space="preserve">) имеется настройка </w:t>
      </w:r>
      <w:r w:rsidRPr="00DC66FC">
        <w:rPr>
          <w:b/>
        </w:rPr>
        <w:t>«Ра</w:t>
      </w:r>
      <w:r w:rsidRPr="00DC66FC">
        <w:rPr>
          <w:b/>
        </w:rPr>
        <w:t>з</w:t>
      </w:r>
      <w:r w:rsidRPr="00DC66FC">
        <w:rPr>
          <w:b/>
        </w:rPr>
        <w:t>решить снятие рецептов с обеспечения по</w:t>
      </w:r>
      <w:r w:rsidR="006D4F8E" w:rsidRPr="00DC66FC">
        <w:rPr>
          <w:b/>
        </w:rPr>
        <w:t xml:space="preserve"> причине </w:t>
      </w:r>
      <w:r w:rsidR="00EE19CE" w:rsidRPr="00DC66FC">
        <w:rPr>
          <w:b/>
        </w:rPr>
        <w:t>"</w:t>
      </w:r>
      <w:r w:rsidR="006D4F8E" w:rsidRPr="00DC66FC">
        <w:rPr>
          <w:b/>
        </w:rPr>
        <w:t>Отпущен в другом МУ</w:t>
      </w:r>
      <w:r w:rsidR="00EE19CE" w:rsidRPr="00DC66FC">
        <w:rPr>
          <w:b/>
        </w:rPr>
        <w:t>"</w:t>
      </w:r>
      <w:r w:rsidR="00EE19CE" w:rsidRPr="00DC66FC">
        <w:t>»</w:t>
      </w:r>
      <w:r w:rsidRPr="00DC66FC">
        <w:t xml:space="preserve"> (см.</w:t>
      </w:r>
      <w:fldSimple w:instr=" REF _Ref17780977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250</w:t>
        </w:r>
      </w:fldSimple>
      <w:r w:rsidRPr="00DC66FC">
        <w:t>).</w:t>
      </w:r>
    </w:p>
    <w:p w:rsidR="00137B8C" w:rsidRPr="00DC66FC" w:rsidRDefault="00282BBC" w:rsidP="00FA6524">
      <w:pPr>
        <w:pStyle w:val="af1"/>
      </w:pPr>
      <w:r w:rsidRPr="00282BBC">
        <w:rPr>
          <w:bCs w:val="0"/>
          <w:noProof/>
        </w:rPr>
        <w:pict>
          <v:shape id="AutoShape 48" o:spid="_x0000_s1071" type="#_x0000_t32" style="position:absolute;left:0;text-align:left;margin-left:351.35pt;margin-top:67.65pt;width:21.75pt;height:30.75pt;flip:x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" strokecolor="red" strokeweight="2.25pt">
            <v:stroke endarrow="block"/>
          </v:shape>
        </w:pict>
      </w:r>
      <w:r w:rsidR="00BD2FC9">
        <w:rPr>
          <w:bCs w:val="0"/>
          <w:noProof/>
        </w:rPr>
        <w:drawing>
          <wp:inline distT="0" distB="0" distL="0" distR="0">
            <wp:extent cx="5534025" cy="4619625"/>
            <wp:effectExtent l="19050" t="0" r="9525" b="0"/>
            <wp:docPr id="92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7B8C" w:rsidRPr="00DC66FC" w:rsidRDefault="00137B8C" w:rsidP="008829EB">
      <w:pPr>
        <w:pStyle w:val="aff"/>
      </w:pPr>
      <w:bookmarkStart w:id="611" w:name="_Ref17780977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250</w:t>
      </w:r>
      <w:r w:rsidR="00282BBC">
        <w:rPr>
          <w:noProof/>
        </w:rPr>
        <w:fldChar w:fldCharType="end"/>
      </w:r>
      <w:bookmarkEnd w:id="611"/>
      <w:r w:rsidRPr="00DC66FC">
        <w:t>. Общие настройки.</w:t>
      </w:r>
    </w:p>
    <w:p w:rsidR="009C3E7B" w:rsidRPr="00DC66FC" w:rsidRDefault="009C3E7B" w:rsidP="004B30CB">
      <w:pPr>
        <w:pStyle w:val="a4"/>
      </w:pPr>
      <w:r w:rsidRPr="00DC66FC">
        <w:t>При значении этой настройки «</w:t>
      </w:r>
      <w:r w:rsidRPr="00DC66FC">
        <w:rPr>
          <w:b/>
        </w:rPr>
        <w:t>Да</w:t>
      </w:r>
      <w:r w:rsidRPr="00DC66FC">
        <w:t>» автоматическое снятие рецептов с обеспечения будет возможно только на ОС, а при значении «</w:t>
      </w:r>
      <w:r w:rsidRPr="00DC66FC">
        <w:rPr>
          <w:b/>
        </w:rPr>
        <w:t>Нет</w:t>
      </w:r>
      <w:r w:rsidRPr="00DC66FC">
        <w:t>»</w:t>
      </w:r>
      <w:r w:rsidR="00F76BCB" w:rsidRPr="00DC66FC">
        <w:t> </w:t>
      </w:r>
      <w:r w:rsidRPr="00DC66FC">
        <w:t>- только на РС.</w:t>
      </w:r>
    </w:p>
    <w:p w:rsidR="009C3E7B" w:rsidRPr="00DC66FC" w:rsidRDefault="009C3E7B" w:rsidP="00F76BCB"/>
    <w:p w:rsidR="009C3E7B" w:rsidRPr="00DC66FC" w:rsidRDefault="009C3E7B" w:rsidP="001B3749">
      <w:pPr>
        <w:pStyle w:val="afa"/>
      </w:pPr>
      <w:r w:rsidRPr="00DC66FC">
        <w:rPr>
          <w:b/>
          <w:u w:val="single"/>
        </w:rPr>
        <w:t>Примечание</w:t>
      </w:r>
      <w:r w:rsidR="006B542A" w:rsidRPr="00DC66FC">
        <w:rPr>
          <w:b/>
          <w:u w:val="single"/>
        </w:rPr>
        <w:t>.</w:t>
      </w:r>
      <w:r w:rsidRPr="00DC66FC">
        <w:tab/>
        <w:t xml:space="preserve">Настройка отправляется с ОС на РС с помощью почтовой программы АСУ (пункт меню </w:t>
      </w:r>
      <w:r w:rsidRPr="00DC66FC">
        <w:rPr>
          <w:b/>
        </w:rPr>
        <w:t>«Почта</w:t>
      </w:r>
      <w:r w:rsidR="00F76BCB" w:rsidRPr="00DC66FC">
        <w:rPr>
          <w:b/>
        </w:rPr>
        <w:t> </w:t>
      </w:r>
      <w:r w:rsidRPr="00DC66FC">
        <w:rPr>
          <w:b/>
        </w:rPr>
        <w:sym w:font="Symbol" w:char="F0DE"/>
      </w:r>
      <w:r w:rsidR="00D245E4" w:rsidRPr="00DC66FC">
        <w:rPr>
          <w:b/>
        </w:rPr>
        <w:t xml:space="preserve"> </w:t>
      </w:r>
      <w:r w:rsidRPr="00DC66FC">
        <w:rPr>
          <w:b/>
        </w:rPr>
        <w:t>Отправка параметров работы»</w:t>
      </w:r>
      <w:r w:rsidRPr="00DC66FC">
        <w:t>).</w:t>
      </w:r>
    </w:p>
    <w:p w:rsidR="00F76BCB" w:rsidRPr="00DC66FC" w:rsidRDefault="00F76BCB" w:rsidP="00F76BCB"/>
    <w:p w:rsidR="00F76BCB" w:rsidRPr="00DC66FC" w:rsidRDefault="00D245E4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При работе по </w:t>
      </w:r>
      <w:r w:rsidRPr="00DC66FC">
        <w:rPr>
          <w:b/>
        </w:rPr>
        <w:t>двухзвенной схеме</w:t>
      </w:r>
      <w:r w:rsidRPr="00DC66FC">
        <w:t xml:space="preserve">, процедура автоматического снятия рецептов с обеспечения </w:t>
      </w:r>
      <w:proofErr w:type="gramStart"/>
      <w:r w:rsidRPr="00DC66FC">
        <w:t>на</w:t>
      </w:r>
      <w:proofErr w:type="gramEnd"/>
      <w:r w:rsidRPr="00DC66FC">
        <w:t xml:space="preserve"> РАС, аналогична описанной для ОС (по </w:t>
      </w:r>
      <w:r w:rsidR="00C3624B" w:rsidRPr="00DC66FC">
        <w:t>тре</w:t>
      </w:r>
      <w:r w:rsidR="00C3624B" w:rsidRPr="00DC66FC">
        <w:t>х</w:t>
      </w:r>
      <w:r w:rsidR="00C3624B" w:rsidRPr="00DC66FC">
        <w:t>звенной</w:t>
      </w:r>
      <w:r w:rsidRPr="00DC66FC">
        <w:t xml:space="preserve"> работе).</w:t>
      </w:r>
    </w:p>
    <w:p w:rsidR="00F76BCB" w:rsidRPr="00DC66FC" w:rsidRDefault="00F76BCB" w:rsidP="001B3749">
      <w:pPr>
        <w:pStyle w:val="afa"/>
      </w:pPr>
      <w:r w:rsidRPr="00DC66FC">
        <w:tab/>
      </w:r>
      <w:r w:rsidR="00D245E4" w:rsidRPr="00DC66FC">
        <w:t xml:space="preserve">Выбранные рецепты </w:t>
      </w:r>
      <w:r w:rsidR="00D245E4" w:rsidRPr="00DC66FC">
        <w:rPr>
          <w:u w:val="single"/>
        </w:rPr>
        <w:t>виртуальных</w:t>
      </w:r>
      <w:r w:rsidR="00D245E4" w:rsidRPr="00DC66FC">
        <w:t xml:space="preserve"> </w:t>
      </w:r>
      <w:r w:rsidR="001D4623" w:rsidRPr="00DC66FC">
        <w:t>АО</w:t>
      </w:r>
      <w:r w:rsidR="00D245E4" w:rsidRPr="00DC66FC">
        <w:t xml:space="preserve"> </w:t>
      </w:r>
      <w:r w:rsidR="00D245E4" w:rsidRPr="00DC66FC">
        <w:rPr>
          <w:b/>
        </w:rPr>
        <w:t>сразу</w:t>
      </w:r>
      <w:r w:rsidR="00D245E4" w:rsidRPr="00DC66FC">
        <w:t xml:space="preserve"> будут сняты с обеспечения.</w:t>
      </w:r>
    </w:p>
    <w:p w:rsidR="00B21E19" w:rsidRPr="00DC66FC" w:rsidRDefault="00F76BCB" w:rsidP="001B3749">
      <w:pPr>
        <w:pStyle w:val="afa"/>
      </w:pPr>
      <w:r w:rsidRPr="00DC66FC">
        <w:tab/>
      </w:r>
      <w:r w:rsidR="00D245E4" w:rsidRPr="00DC66FC">
        <w:t xml:space="preserve">Для снятия с обеспечения рецептов </w:t>
      </w:r>
      <w:r w:rsidR="00D245E4" w:rsidRPr="00DC66FC">
        <w:rPr>
          <w:u w:val="single"/>
        </w:rPr>
        <w:t>выносных</w:t>
      </w:r>
      <w:r w:rsidR="00D245E4" w:rsidRPr="00DC66FC">
        <w:t xml:space="preserve"> </w:t>
      </w:r>
      <w:r w:rsidR="001D4623" w:rsidRPr="00DC66FC">
        <w:t>АО</w:t>
      </w:r>
      <w:r w:rsidR="00D245E4" w:rsidRPr="00DC66FC">
        <w:t xml:space="preserve"> в почтовых директориях будут созданы почтовые пакеты с комментарием </w:t>
      </w:r>
      <w:r w:rsidR="00D245E4" w:rsidRPr="00DC66FC">
        <w:rPr>
          <w:b/>
        </w:rPr>
        <w:t>«Автоматическое сн</w:t>
      </w:r>
      <w:r w:rsidR="00D245E4" w:rsidRPr="00DC66FC">
        <w:rPr>
          <w:b/>
        </w:rPr>
        <w:t>я</w:t>
      </w:r>
      <w:r w:rsidR="00D245E4" w:rsidRPr="00DC66FC">
        <w:rPr>
          <w:b/>
        </w:rPr>
        <w:t>тие рецептов с обеспечения»</w:t>
      </w:r>
      <w:r w:rsidR="00D245E4" w:rsidRPr="00DC66FC">
        <w:t xml:space="preserve">, которые требуется </w:t>
      </w:r>
      <w:r w:rsidR="00D245E4" w:rsidRPr="00DC66FC">
        <w:rPr>
          <w:u w:val="single"/>
        </w:rPr>
        <w:t xml:space="preserve">передать в выносные </w:t>
      </w:r>
      <w:r w:rsidR="001D4623" w:rsidRPr="00DC66FC">
        <w:rPr>
          <w:u w:val="single"/>
        </w:rPr>
        <w:t>АО</w:t>
      </w:r>
      <w:r w:rsidR="00D245E4" w:rsidRPr="00DC66FC">
        <w:t xml:space="preserve"> (если не используется программа </w:t>
      </w:r>
      <w:r w:rsidR="00D245E4" w:rsidRPr="00DC66FC">
        <w:rPr>
          <w:lang w:val="en-US"/>
        </w:rPr>
        <w:t>SENDER</w:t>
      </w:r>
      <w:r w:rsidR="00D245E4" w:rsidRPr="00DC66FC">
        <w:t xml:space="preserve">) </w:t>
      </w:r>
      <w:r w:rsidR="00D245E4" w:rsidRPr="00DC66FC">
        <w:rPr>
          <w:u w:val="single"/>
        </w:rPr>
        <w:t>и загрузить там почту</w:t>
      </w:r>
      <w:r w:rsidR="00D245E4" w:rsidRPr="00DC66FC">
        <w:t>.</w:t>
      </w:r>
    </w:p>
    <w:p w:rsidR="00D245E4" w:rsidRPr="00DC66FC" w:rsidRDefault="00B21E19" w:rsidP="001B3749">
      <w:pPr>
        <w:pStyle w:val="afa"/>
      </w:pPr>
      <w:r w:rsidRPr="00DC66FC">
        <w:lastRenderedPageBreak/>
        <w:tab/>
      </w:r>
      <w:r w:rsidR="00D245E4" w:rsidRPr="00DC66FC">
        <w:t xml:space="preserve">Если до загрузки почты в выносной </w:t>
      </w:r>
      <w:r w:rsidR="001D4623" w:rsidRPr="00DC66FC">
        <w:t>АО</w:t>
      </w:r>
      <w:r w:rsidR="00D245E4" w:rsidRPr="00DC66FC">
        <w:t xml:space="preserve"> рецепт там был снят с обеспечения </w:t>
      </w:r>
      <w:r w:rsidR="00D245E4" w:rsidRPr="00DC66FC">
        <w:rPr>
          <w:u w:val="single"/>
        </w:rPr>
        <w:t>по другой причине снятия</w:t>
      </w:r>
      <w:r w:rsidR="00D245E4" w:rsidRPr="00DC66FC">
        <w:t xml:space="preserve">, то, после загрузки почты, </w:t>
      </w:r>
      <w:r w:rsidR="00D245E4" w:rsidRPr="00DC66FC">
        <w:rPr>
          <w:b/>
        </w:rPr>
        <w:t>причина снятия с обеспечения не изменяется</w:t>
      </w:r>
      <w:r w:rsidR="00D245E4" w:rsidRPr="00DC66FC">
        <w:t>.</w:t>
      </w:r>
    </w:p>
    <w:p w:rsidR="00D245E4" w:rsidRPr="00DC66FC" w:rsidRDefault="00D245E4" w:rsidP="00B21E19"/>
    <w:p w:rsidR="00B739CE" w:rsidRPr="00DC66FC" w:rsidRDefault="00B739CE" w:rsidP="004B30CB">
      <w:pPr>
        <w:pStyle w:val="a4"/>
      </w:pPr>
      <w:r w:rsidRPr="00DC66FC">
        <w:t>Алгоритм снятия рецепта с обеспечения одинаков для ОС и РС</w:t>
      </w:r>
      <w:r w:rsidR="00D245E4" w:rsidRPr="00DC66FC">
        <w:t xml:space="preserve"> (трехзвенная схема)</w:t>
      </w:r>
      <w:r w:rsidRPr="00DC66FC">
        <w:t>.</w:t>
      </w:r>
    </w:p>
    <w:p w:rsidR="009C3E7B" w:rsidRPr="00DC66FC" w:rsidRDefault="009C3E7B" w:rsidP="004B30CB">
      <w:pPr>
        <w:pStyle w:val="a4"/>
      </w:pPr>
      <w:r w:rsidRPr="00DC66FC">
        <w:t>Возможна ситуация, когда пациент обрати</w:t>
      </w:r>
      <w:r w:rsidR="00D63964" w:rsidRPr="00DC66FC">
        <w:t>лс</w:t>
      </w:r>
      <w:r w:rsidRPr="00DC66FC">
        <w:t>я за отсутствующим медикаментом в н</w:t>
      </w:r>
      <w:r w:rsidRPr="00DC66FC">
        <w:t>е</w:t>
      </w:r>
      <w:r w:rsidRPr="00DC66FC">
        <w:t xml:space="preserve">сколько </w:t>
      </w:r>
      <w:r w:rsidR="001D4623" w:rsidRPr="00DC66FC">
        <w:t>АО</w:t>
      </w:r>
      <w:r w:rsidR="009A7F02" w:rsidRPr="00DC66FC">
        <w:t>, возможно принадлежащим различным РС,</w:t>
      </w:r>
      <w:r w:rsidRPr="00DC66FC">
        <w:t xml:space="preserve"> и в них во всех рецепт пациента был взят на обеспечение. Затем, в одной из </w:t>
      </w:r>
      <w:r w:rsidR="001D4623" w:rsidRPr="00DC66FC">
        <w:t>АО</w:t>
      </w:r>
      <w:r w:rsidRPr="00DC66FC">
        <w:t xml:space="preserve"> рецепт был отпущен, а в остальных так и оста</w:t>
      </w:r>
      <w:r w:rsidR="00D63964" w:rsidRPr="00DC66FC">
        <w:t>лс</w:t>
      </w:r>
      <w:r w:rsidRPr="00DC66FC">
        <w:t xml:space="preserve">я на обеспечении. </w:t>
      </w:r>
      <w:r w:rsidRPr="00DC66FC">
        <w:rPr>
          <w:u w:val="single"/>
        </w:rPr>
        <w:t xml:space="preserve">В этом случае, </w:t>
      </w:r>
      <w:r w:rsidRPr="00DC66FC">
        <w:rPr>
          <w:b/>
          <w:u w:val="single"/>
        </w:rPr>
        <w:t>во всех</w:t>
      </w:r>
      <w:r w:rsidRPr="00DC66FC">
        <w:rPr>
          <w:u w:val="single"/>
        </w:rPr>
        <w:t xml:space="preserve"> </w:t>
      </w:r>
      <w:r w:rsidR="001D4623" w:rsidRPr="00DC66FC">
        <w:rPr>
          <w:u w:val="single"/>
        </w:rPr>
        <w:t>АО</w:t>
      </w:r>
      <w:r w:rsidRPr="00DC66FC">
        <w:rPr>
          <w:u w:val="single"/>
        </w:rPr>
        <w:t>, в которых рецепт оста</w:t>
      </w:r>
      <w:r w:rsidR="00D63964" w:rsidRPr="00DC66FC">
        <w:rPr>
          <w:u w:val="single"/>
        </w:rPr>
        <w:t>лс</w:t>
      </w:r>
      <w:r w:rsidRPr="00DC66FC">
        <w:rPr>
          <w:u w:val="single"/>
        </w:rPr>
        <w:t>я на обесп</w:t>
      </w:r>
      <w:r w:rsidRPr="00DC66FC">
        <w:rPr>
          <w:u w:val="single"/>
        </w:rPr>
        <w:t>е</w:t>
      </w:r>
      <w:r w:rsidRPr="00DC66FC">
        <w:rPr>
          <w:u w:val="single"/>
        </w:rPr>
        <w:t xml:space="preserve">чении, его надо снять с обеспечения по причине </w:t>
      </w:r>
      <w:r w:rsidRPr="00DC66FC">
        <w:rPr>
          <w:b/>
          <w:u w:val="single"/>
        </w:rPr>
        <w:t>«Рецепт отпущен в другом МУ»</w:t>
      </w:r>
      <w:r w:rsidRPr="00DC66FC">
        <w:rPr>
          <w:u w:val="single"/>
        </w:rPr>
        <w:t>.</w:t>
      </w:r>
    </w:p>
    <w:p w:rsidR="009C3E7B" w:rsidRPr="00DC66FC" w:rsidRDefault="009C3E7B" w:rsidP="008C0121">
      <w:pPr>
        <w:pStyle w:val="a4"/>
        <w:keepNext/>
      </w:pPr>
      <w:r w:rsidRPr="00DC66FC">
        <w:t>Это можно сделать автоматически. Для этого следует:</w:t>
      </w:r>
    </w:p>
    <w:p w:rsidR="009C3E7B" w:rsidRPr="00DC66FC" w:rsidRDefault="009C3E7B" w:rsidP="008C0121">
      <w:pPr>
        <w:pStyle w:val="a1"/>
        <w:numPr>
          <w:ilvl w:val="0"/>
          <w:numId w:val="93"/>
        </w:numPr>
      </w:pPr>
      <w:r w:rsidRPr="00DC66FC">
        <w:t xml:space="preserve">Вызвать пункт меню </w:t>
      </w:r>
      <w:r w:rsidRPr="00DC66FC">
        <w:rPr>
          <w:b/>
        </w:rPr>
        <w:t>«Рецепты</w:t>
      </w:r>
      <w:r w:rsidR="008C0121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Автоматическое снятие рецептов с обеспеч</w:t>
      </w:r>
      <w:r w:rsidRPr="00DC66FC">
        <w:rPr>
          <w:b/>
        </w:rPr>
        <w:t>е</w:t>
      </w:r>
      <w:r w:rsidRPr="00DC66FC">
        <w:rPr>
          <w:b/>
        </w:rPr>
        <w:t>ния</w:t>
      </w:r>
      <w:r w:rsidR="008C0121" w:rsidRPr="00DC66FC">
        <w:rPr>
          <w:b/>
        </w:rPr>
        <w:t> </w:t>
      </w:r>
      <w:r w:rsidRPr="00DC66FC">
        <w:rPr>
          <w:b/>
        </w:rPr>
        <w:sym w:font="Symbol" w:char="F0DE"/>
      </w:r>
      <w:r w:rsidR="00D245E4" w:rsidRPr="00DC66FC">
        <w:rPr>
          <w:b/>
        </w:rPr>
        <w:t xml:space="preserve"> </w:t>
      </w:r>
      <w:r w:rsidRPr="00DC66FC">
        <w:rPr>
          <w:b/>
        </w:rPr>
        <w:t>Снятие с обеспечения»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744251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251</w:t>
        </w:r>
      </w:fldSimple>
      <w:r w:rsidRPr="00DC66FC">
        <w:t>).</w:t>
      </w:r>
    </w:p>
    <w:p w:rsidR="008C0121" w:rsidRPr="00DC66FC" w:rsidRDefault="00282BBC" w:rsidP="008C0121">
      <w:pPr>
        <w:pStyle w:val="af1"/>
      </w:pPr>
      <w:r w:rsidRPr="00282BBC">
        <w:rPr>
          <w:bCs w:val="0"/>
          <w:noProof/>
        </w:rPr>
        <w:pict>
          <v:shape id="AutoShape 105" o:spid="_x0000_s1070" type="#_x0000_t32" style="position:absolute;left:0;text-align:left;margin-left:57.5pt;margin-top:26.85pt;width:15.65pt;height:20.35pt;flip:x;z-index:251752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" strokecolor="red" strokeweight="2.25pt">
            <v:stroke endarrow="block"/>
          </v:shape>
        </w:pict>
      </w:r>
      <w:r w:rsidR="00A620F2">
        <w:rPr>
          <w:bCs w:val="0"/>
          <w:noProof/>
        </w:rPr>
        <w:drawing>
          <wp:inline distT="0" distB="0" distL="0" distR="0">
            <wp:extent cx="6119495" cy="2930810"/>
            <wp:effectExtent l="19050" t="0" r="0" b="0"/>
            <wp:docPr id="344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121" w:rsidRPr="00DC66FC" w:rsidRDefault="008C0121" w:rsidP="008C0121">
      <w:pPr>
        <w:pStyle w:val="aff"/>
      </w:pPr>
      <w:bookmarkStart w:id="612" w:name="_Ref13744251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251</w:t>
      </w:r>
      <w:r w:rsidR="00282BBC">
        <w:rPr>
          <w:noProof/>
        </w:rPr>
        <w:fldChar w:fldCharType="end"/>
      </w:r>
      <w:bookmarkEnd w:id="612"/>
      <w:r w:rsidRPr="00DC66FC">
        <w:t>. Автоматическое снятие рецептов с обеспечения.</w:t>
      </w:r>
    </w:p>
    <w:p w:rsidR="009C3E7B" w:rsidRPr="00DC66FC" w:rsidRDefault="009C3E7B" w:rsidP="008829EB">
      <w:pPr>
        <w:pStyle w:val="a1"/>
        <w:numPr>
          <w:ilvl w:val="0"/>
          <w:numId w:val="93"/>
        </w:numPr>
      </w:pPr>
      <w:r w:rsidRPr="00DC66FC">
        <w:t>Задать интервал дат, в который рецепты брались на обеспечение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744265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252</w:t>
        </w:r>
      </w:fldSimple>
      <w:r w:rsidRPr="00DC66FC">
        <w:t>).</w:t>
      </w:r>
    </w:p>
    <w:p w:rsidR="008C0121" w:rsidRPr="00DC66FC" w:rsidRDefault="00EE14F6" w:rsidP="008C0121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2771775" cy="1562100"/>
            <wp:effectExtent l="19050" t="0" r="9525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121" w:rsidRPr="00DC66FC" w:rsidRDefault="008C0121" w:rsidP="008C0121">
      <w:pPr>
        <w:pStyle w:val="aff"/>
      </w:pPr>
      <w:bookmarkStart w:id="613" w:name="_Ref13744265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252</w:t>
      </w:r>
      <w:r w:rsidR="00282BBC">
        <w:rPr>
          <w:noProof/>
        </w:rPr>
        <w:fldChar w:fldCharType="end"/>
      </w:r>
      <w:bookmarkEnd w:id="613"/>
      <w:r w:rsidRPr="00DC66FC">
        <w:t>. Ввод интервала дат.</w:t>
      </w:r>
    </w:p>
    <w:p w:rsidR="009C3E7B" w:rsidRPr="00DC66FC" w:rsidRDefault="009C3E7B" w:rsidP="008829EB">
      <w:pPr>
        <w:pStyle w:val="a1"/>
        <w:numPr>
          <w:ilvl w:val="0"/>
          <w:numId w:val="93"/>
        </w:numPr>
      </w:pPr>
      <w:r w:rsidRPr="00DC66FC">
        <w:t>Откроется окно со списком взятых на обеспечение рецептов</w:t>
      </w:r>
      <w:r w:rsidR="003F15D5" w:rsidRPr="00DC66FC">
        <w:t xml:space="preserve">, уже отпущенных в </w:t>
      </w:r>
      <w:proofErr w:type="gramStart"/>
      <w:r w:rsidR="003F15D5" w:rsidRPr="00DC66FC">
        <w:t>какой-то</w:t>
      </w:r>
      <w:proofErr w:type="gramEnd"/>
      <w:r w:rsidR="003F15D5" w:rsidRPr="00DC66FC">
        <w:t xml:space="preserve"> </w:t>
      </w:r>
      <w:r w:rsidR="001D4623" w:rsidRPr="00DC66FC">
        <w:t>АО</w:t>
      </w:r>
      <w:r w:rsidR="003F15D5" w:rsidRPr="00DC66FC">
        <w:t>.</w:t>
      </w:r>
      <w:r w:rsidRPr="00DC66FC">
        <w:t xml:space="preserve"> (</w:t>
      </w:r>
      <w:r w:rsidR="003F15D5" w:rsidRPr="00DC66FC">
        <w:t xml:space="preserve">С </w:t>
      </w:r>
      <w:r w:rsidRPr="00DC66FC">
        <w:t xml:space="preserve">указанием для каждого рецепта </w:t>
      </w:r>
      <w:r w:rsidR="001D4623" w:rsidRPr="00DC66FC">
        <w:t>АО</w:t>
      </w:r>
      <w:r w:rsidRPr="00DC66FC">
        <w:t xml:space="preserve">, в </w:t>
      </w:r>
      <w:proofErr w:type="gramStart"/>
      <w:r w:rsidRPr="00DC66FC">
        <w:t>которой</w:t>
      </w:r>
      <w:proofErr w:type="gramEnd"/>
      <w:r w:rsidRPr="00DC66FC">
        <w:t xml:space="preserve"> он бра</w:t>
      </w:r>
      <w:r w:rsidR="00D63964" w:rsidRPr="00DC66FC">
        <w:t>лс</w:t>
      </w:r>
      <w:r w:rsidRPr="00DC66FC">
        <w:t>я на обеспечение</w:t>
      </w:r>
      <w:r w:rsidR="003F15D5" w:rsidRPr="00DC66FC">
        <w:t>.</w:t>
      </w:r>
      <w:r w:rsidRPr="00DC66FC">
        <w:t>)</w:t>
      </w:r>
    </w:p>
    <w:p w:rsidR="009C3E7B" w:rsidRPr="00DC66FC" w:rsidRDefault="009C3E7B" w:rsidP="00C30624">
      <w:pPr>
        <w:pStyle w:val="afe"/>
      </w:pPr>
      <w:proofErr w:type="gramStart"/>
      <w:r w:rsidRPr="00DC66FC">
        <w:t xml:space="preserve">Алгоритм формирования списка рецептов следующий: если для отпущенного в какой-то </w:t>
      </w:r>
      <w:r w:rsidR="001D4623" w:rsidRPr="00DC66FC">
        <w:t>АО</w:t>
      </w:r>
      <w:r w:rsidRPr="00DC66FC">
        <w:t xml:space="preserve"> рецепта в другой </w:t>
      </w:r>
      <w:r w:rsidR="001D4623" w:rsidRPr="00DC66FC">
        <w:t>АО</w:t>
      </w:r>
      <w:r w:rsidRPr="00DC66FC">
        <w:t xml:space="preserve"> есть </w:t>
      </w:r>
      <w:r w:rsidRPr="00DC66FC">
        <w:rPr>
          <w:i/>
          <w:u w:val="single"/>
        </w:rPr>
        <w:t>взятый на обеспечение</w:t>
      </w:r>
      <w:r w:rsidRPr="00DC66FC">
        <w:t xml:space="preserve"> рецепт с такой же серией и номером, то он помещается в список.</w:t>
      </w:r>
      <w:proofErr w:type="gramEnd"/>
    </w:p>
    <w:p w:rsidR="009C3E7B" w:rsidRPr="00DC66FC" w:rsidRDefault="009C3E7B" w:rsidP="008829EB">
      <w:pPr>
        <w:pStyle w:val="a1"/>
        <w:numPr>
          <w:ilvl w:val="0"/>
          <w:numId w:val="93"/>
        </w:numPr>
        <w:rPr>
          <w:b/>
        </w:rPr>
      </w:pPr>
      <w:r w:rsidRPr="00DC66FC">
        <w:rPr>
          <w:b/>
        </w:rPr>
        <w:t>Прежде, чем автоматически снимать рецепт из списка с обеспечения, необх</w:t>
      </w:r>
      <w:r w:rsidRPr="00DC66FC">
        <w:rPr>
          <w:b/>
        </w:rPr>
        <w:t>о</w:t>
      </w:r>
      <w:r w:rsidRPr="00DC66FC">
        <w:rPr>
          <w:b/>
        </w:rPr>
        <w:t xml:space="preserve">димо убедиться в том, что это действительно тот же рецепт, который отпущен в другой </w:t>
      </w:r>
      <w:r w:rsidR="001D4623" w:rsidRPr="00DC66FC">
        <w:rPr>
          <w:b/>
        </w:rPr>
        <w:t>АО</w:t>
      </w:r>
      <w:r w:rsidRPr="00DC66FC">
        <w:rPr>
          <w:b/>
        </w:rPr>
        <w:t>.</w:t>
      </w:r>
      <w:bookmarkStart w:id="614" w:name="Убедиться_что_рецепт_отпущен"/>
    </w:p>
    <w:bookmarkEnd w:id="614"/>
    <w:p w:rsidR="003F15D5" w:rsidRPr="00DC66FC" w:rsidRDefault="009C3E7B" w:rsidP="003F15D5">
      <w:pPr>
        <w:pStyle w:val="a1"/>
        <w:numPr>
          <w:ilvl w:val="1"/>
          <w:numId w:val="93"/>
        </w:numPr>
      </w:pPr>
      <w:r w:rsidRPr="00DC66FC">
        <w:lastRenderedPageBreak/>
        <w:t xml:space="preserve">Для этого необходимо установить курсор на соответствующую строку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</w:p>
    <w:p w:rsidR="003F15D5" w:rsidRPr="00DC66FC" w:rsidRDefault="009C3E7B" w:rsidP="003F15D5">
      <w:pPr>
        <w:pStyle w:val="a1"/>
        <w:numPr>
          <w:ilvl w:val="1"/>
          <w:numId w:val="93"/>
        </w:numPr>
      </w:pPr>
      <w:r w:rsidRPr="00DC66FC">
        <w:t>Откроется окно с подробной информацией обо всех рецептах с одинаковой сер</w:t>
      </w:r>
      <w:r w:rsidRPr="00DC66FC">
        <w:t>и</w:t>
      </w:r>
      <w:r w:rsidRPr="00DC66FC">
        <w:t>ей и номером с указанием их статуса (отпущен, заказан, снят с обеспечения) и точки отпуска.</w:t>
      </w:r>
    </w:p>
    <w:p w:rsidR="003F15D5" w:rsidRPr="00DC66FC" w:rsidRDefault="009C3E7B" w:rsidP="000125F4">
      <w:pPr>
        <w:pStyle w:val="a"/>
        <w:numPr>
          <w:ilvl w:val="1"/>
          <w:numId w:val="94"/>
        </w:numPr>
      </w:pPr>
      <w:proofErr w:type="gramStart"/>
      <w:r w:rsidRPr="00DC66FC">
        <w:t xml:space="preserve">Если взятый на обеспечение в </w:t>
      </w:r>
      <w:r w:rsidR="00A94A1C" w:rsidRPr="00DC66FC">
        <w:t>какой-то</w:t>
      </w:r>
      <w:r w:rsidRPr="00DC66FC">
        <w:t xml:space="preserve"> </w:t>
      </w:r>
      <w:r w:rsidR="001D4623" w:rsidRPr="00DC66FC">
        <w:t>АО</w:t>
      </w:r>
      <w:r w:rsidRPr="00DC66FC">
        <w:t xml:space="preserve"> рецепт соответствует отпуще</w:t>
      </w:r>
      <w:r w:rsidRPr="00DC66FC">
        <w:t>н</w:t>
      </w:r>
      <w:r w:rsidRPr="00DC66FC">
        <w:t xml:space="preserve">ному в другой </w:t>
      </w:r>
      <w:r w:rsidR="001D4623" w:rsidRPr="00DC66FC">
        <w:t>АО</w:t>
      </w:r>
      <w:r w:rsidRPr="00DC66FC">
        <w:t xml:space="preserve"> рецепту, то можно выполнять автоматическое снятие р</w:t>
      </w:r>
      <w:r w:rsidRPr="00DC66FC">
        <w:t>е</w:t>
      </w:r>
      <w:r w:rsidRPr="00DC66FC">
        <w:t>цепта с обеспечения.</w:t>
      </w:r>
      <w:proofErr w:type="gramEnd"/>
    </w:p>
    <w:p w:rsidR="009C3E7B" w:rsidRPr="00DC66FC" w:rsidRDefault="009C3E7B" w:rsidP="000125F4">
      <w:pPr>
        <w:pStyle w:val="a"/>
        <w:numPr>
          <w:ilvl w:val="1"/>
          <w:numId w:val="94"/>
        </w:numPr>
      </w:pPr>
      <w:r w:rsidRPr="00DC66FC">
        <w:t>Если нет, то есть рецепт является дублем отпущенного рецепта (его серия и номер ошибочно совпадают с серией и номером отпущенного рецепта, а сам рецепт</w:t>
      </w:r>
      <w:r w:rsidR="00E3057B" w:rsidRPr="00DC66FC">
        <w:t> </w:t>
      </w:r>
      <w:r w:rsidRPr="00DC66FC">
        <w:t>- другой), или в нем допущены ошибки при вводе, то надо предпр</w:t>
      </w:r>
      <w:r w:rsidRPr="00DC66FC">
        <w:t>и</w:t>
      </w:r>
      <w:r w:rsidRPr="00DC66FC">
        <w:t>нять меры к устранению ошибок.</w:t>
      </w:r>
    </w:p>
    <w:p w:rsidR="009C3E7B" w:rsidRPr="00862E25" w:rsidRDefault="009C3E7B" w:rsidP="00862E25">
      <w:pPr>
        <w:pStyle w:val="a4"/>
        <w:rPr>
          <w:b/>
          <w:color w:val="FF0000"/>
        </w:rPr>
      </w:pPr>
      <w:r w:rsidRPr="00DC66FC">
        <w:t xml:space="preserve">После выполненных в п. </w:t>
      </w:r>
      <w:fldSimple w:instr=" REF Убедиться_что_рецепт_отпущен \w \h  \* MERGEFORMAT ">
        <w:r w:rsidR="00E731BA" w:rsidRPr="00DC66FC">
          <w:t>4)</w:t>
        </w:r>
      </w:fldSimple>
      <w:r w:rsidRPr="00DC66FC">
        <w:t xml:space="preserve"> действий можно автоматически снимать рецепты с обесп</w:t>
      </w:r>
      <w:r w:rsidRPr="00DC66FC">
        <w:t>е</w:t>
      </w:r>
      <w:r w:rsidRPr="00DC66FC">
        <w:t xml:space="preserve">чения. Для этого необходимо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отметить соответствующие строки, н</w:t>
      </w:r>
      <w:r w:rsidRPr="00DC66FC">
        <w:t>а</w:t>
      </w:r>
      <w:r w:rsidRPr="00DC66FC">
        <w:t xml:space="preserve">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5]</w:t>
      </w:r>
      <w:r w:rsidRPr="00DC66FC">
        <w:t xml:space="preserve"> и подтвердить снятие рецептов с обеспечения в открывшемся окне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74506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253</w:t>
        </w:r>
      </w:fldSimple>
      <w:r w:rsidRPr="00DC66FC">
        <w:t>).</w:t>
      </w:r>
    </w:p>
    <w:p w:rsidR="009C3E7B" w:rsidRPr="00DC66FC" w:rsidRDefault="00931CFD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4371975" cy="4667250"/>
            <wp:effectExtent l="19050" t="0" r="9525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E7B" w:rsidRPr="00DC66FC" w:rsidRDefault="009C3E7B" w:rsidP="008829EB">
      <w:pPr>
        <w:pStyle w:val="aff"/>
      </w:pPr>
      <w:bookmarkStart w:id="615" w:name="_Ref137450690"/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253</w:t>
      </w:r>
      <w:r w:rsidR="00282BBC" w:rsidRPr="00DC66FC">
        <w:fldChar w:fldCharType="end"/>
      </w:r>
      <w:bookmarkEnd w:id="615"/>
      <w:r w:rsidRPr="00DC66FC">
        <w:t>. Снятие с обеспечения выбранных рецептов.</w:t>
      </w:r>
    </w:p>
    <w:p w:rsidR="009C3E7B" w:rsidRPr="0047732E" w:rsidRDefault="009C3E7B" w:rsidP="0047732E">
      <w:pPr>
        <w:pStyle w:val="a4"/>
        <w:rPr>
          <w:b/>
          <w:color w:val="FF0000"/>
        </w:rPr>
      </w:pPr>
      <w:r w:rsidRPr="00DC66FC">
        <w:t>По завершении операции снятия рецептов с обеспечения будет выдано сообщение и создан протокол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745096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254</w:t>
        </w:r>
      </w:fldSimple>
      <w:r w:rsidRPr="00DC66FC">
        <w:t>).</w:t>
      </w:r>
    </w:p>
    <w:p w:rsidR="00AC68F1" w:rsidRPr="00DC66FC" w:rsidRDefault="0047732E" w:rsidP="00AC68F1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248025" cy="1190625"/>
            <wp:effectExtent l="19050" t="0" r="9525" b="0"/>
            <wp:docPr id="922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8F1" w:rsidRPr="00DC66FC" w:rsidRDefault="00AC68F1" w:rsidP="00AC68F1">
      <w:pPr>
        <w:pStyle w:val="aff"/>
      </w:pPr>
      <w:bookmarkStart w:id="616" w:name="_Ref137450968"/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254</w:t>
      </w:r>
      <w:r w:rsidR="00282BBC" w:rsidRPr="00DC66FC">
        <w:fldChar w:fldCharType="end"/>
      </w:r>
      <w:bookmarkEnd w:id="616"/>
      <w:r w:rsidRPr="00DC66FC">
        <w:t>. Сообщение о завершении операции снятия с обеспечения рецептов.</w:t>
      </w:r>
    </w:p>
    <w:p w:rsidR="00A94A1C" w:rsidRPr="00DC66FC" w:rsidRDefault="00A94A1C" w:rsidP="001B3749">
      <w:pPr>
        <w:pStyle w:val="afa"/>
      </w:pPr>
      <w:r w:rsidRPr="00DC66FC">
        <w:rPr>
          <w:b/>
          <w:u w:val="single"/>
        </w:rPr>
        <w:t>Примечание</w:t>
      </w:r>
      <w:r w:rsidR="006B542A" w:rsidRPr="00DC66FC">
        <w:rPr>
          <w:b/>
          <w:u w:val="single"/>
        </w:rPr>
        <w:t>.</w:t>
      </w:r>
      <w:r w:rsidRPr="00DC66FC">
        <w:tab/>
        <w:t xml:space="preserve">При автоматическом снятии рецептов с обеспечения на ОС, формируются почтовые пакеты с информацией о снятых с обеспечения рецептах для РС. При загрузке этих пакетов на РС автоматически формируются почтовые пакеты для соответствующих </w:t>
      </w:r>
      <w:r w:rsidR="001D4623" w:rsidRPr="00DC66FC">
        <w:t>АО</w:t>
      </w:r>
      <w:r w:rsidRPr="00DC66FC">
        <w:t>.</w:t>
      </w:r>
    </w:p>
    <w:p w:rsidR="00AF4346" w:rsidRPr="00DC66FC" w:rsidRDefault="00AF4346" w:rsidP="00E3057B"/>
    <w:p w:rsidR="009C3E7B" w:rsidRPr="00DC66FC" w:rsidRDefault="006B542A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9C3E7B" w:rsidRPr="00DC66FC">
        <w:t xml:space="preserve">Если до загрузки почты в выносной </w:t>
      </w:r>
      <w:r w:rsidR="001D4623" w:rsidRPr="00DC66FC">
        <w:t>АО</w:t>
      </w:r>
      <w:r w:rsidR="009C3E7B" w:rsidRPr="00DC66FC">
        <w:t xml:space="preserve"> рецепт там был снят с обеспечения по другой причине снятия, то, после загрузки почты, причина снятия с обеспечения не изменяется.</w:t>
      </w:r>
    </w:p>
    <w:p w:rsidR="00AF4346" w:rsidRPr="00DC66FC" w:rsidRDefault="00AF4346" w:rsidP="00E3057B"/>
    <w:p w:rsidR="00E3057B" w:rsidRPr="00DC66FC" w:rsidRDefault="00B739CE" w:rsidP="001B3749">
      <w:pPr>
        <w:pStyle w:val="afa"/>
      </w:pPr>
      <w:r w:rsidRPr="00DC66FC">
        <w:rPr>
          <w:b/>
          <w:u w:val="single"/>
        </w:rPr>
        <w:t>Замечание</w:t>
      </w:r>
      <w:r w:rsidR="00F72268" w:rsidRPr="00DC66FC">
        <w:rPr>
          <w:b/>
          <w:u w:val="single"/>
        </w:rPr>
        <w:t>!</w:t>
      </w:r>
      <w:r w:rsidRPr="00DC66FC">
        <w:tab/>
        <w:t xml:space="preserve">Выбранные рецепты </w:t>
      </w:r>
      <w:r w:rsidRPr="00DC66FC">
        <w:rPr>
          <w:u w:val="single"/>
        </w:rPr>
        <w:t>виртуальных</w:t>
      </w:r>
      <w:r w:rsidRPr="00DC66FC">
        <w:t xml:space="preserve"> </w:t>
      </w:r>
      <w:r w:rsidR="001D4623" w:rsidRPr="00DC66FC">
        <w:t>АО</w:t>
      </w:r>
      <w:r w:rsidRPr="00DC66FC">
        <w:t xml:space="preserve"> </w:t>
      </w:r>
      <w:r w:rsidRPr="00DC66FC">
        <w:rPr>
          <w:b/>
        </w:rPr>
        <w:t>сразу</w:t>
      </w:r>
      <w:r w:rsidRPr="00DC66FC">
        <w:t xml:space="preserve"> будут сняты с обеспечения.</w:t>
      </w:r>
    </w:p>
    <w:p w:rsidR="00B739CE" w:rsidRPr="00DC66FC" w:rsidRDefault="00E3057B" w:rsidP="001B3749">
      <w:pPr>
        <w:pStyle w:val="afa"/>
      </w:pPr>
      <w:r w:rsidRPr="00DC66FC">
        <w:tab/>
      </w:r>
      <w:r w:rsidR="00B739CE" w:rsidRPr="00DC66FC">
        <w:t xml:space="preserve">Для снятия с обеспечения рецептов </w:t>
      </w:r>
      <w:r w:rsidR="00B739CE" w:rsidRPr="00DC66FC">
        <w:rPr>
          <w:u w:val="single"/>
        </w:rPr>
        <w:t>выносных</w:t>
      </w:r>
      <w:r w:rsidR="00B739CE" w:rsidRPr="00DC66FC">
        <w:t xml:space="preserve"> </w:t>
      </w:r>
      <w:r w:rsidR="001D4623" w:rsidRPr="00DC66FC">
        <w:t>АО</w:t>
      </w:r>
      <w:r w:rsidR="00B739CE" w:rsidRPr="00DC66FC">
        <w:t xml:space="preserve"> в почтовых директориях будут созданы почтовые пакеты с комментарием </w:t>
      </w:r>
      <w:r w:rsidR="00B739CE" w:rsidRPr="00DC66FC">
        <w:rPr>
          <w:b/>
        </w:rPr>
        <w:t>«Автоматическое сн</w:t>
      </w:r>
      <w:r w:rsidR="00B739CE" w:rsidRPr="00DC66FC">
        <w:rPr>
          <w:b/>
        </w:rPr>
        <w:t>я</w:t>
      </w:r>
      <w:r w:rsidR="00B739CE" w:rsidRPr="00DC66FC">
        <w:rPr>
          <w:b/>
        </w:rPr>
        <w:t>тие рецептов с обеспечения»</w:t>
      </w:r>
      <w:r w:rsidR="00B739CE" w:rsidRPr="00DC66FC">
        <w:t xml:space="preserve">, </w:t>
      </w:r>
      <w:r w:rsidR="00B739CE" w:rsidRPr="00DC66FC">
        <w:rPr>
          <w:u w:val="single"/>
        </w:rPr>
        <w:t xml:space="preserve">которые требуется передать в выносные </w:t>
      </w:r>
      <w:r w:rsidR="001D4623" w:rsidRPr="00DC66FC">
        <w:rPr>
          <w:u w:val="single"/>
        </w:rPr>
        <w:t>АО</w:t>
      </w:r>
      <w:r w:rsidR="00B739CE" w:rsidRPr="00DC66FC">
        <w:t xml:space="preserve"> (если не используется программа </w:t>
      </w:r>
      <w:r w:rsidR="00B739CE" w:rsidRPr="00DC66FC">
        <w:rPr>
          <w:lang w:val="en-US"/>
        </w:rPr>
        <w:t>SENDER</w:t>
      </w:r>
      <w:r w:rsidR="00B739CE" w:rsidRPr="00DC66FC">
        <w:t xml:space="preserve">) </w:t>
      </w:r>
      <w:r w:rsidR="00B739CE" w:rsidRPr="00DC66FC">
        <w:rPr>
          <w:u w:val="single"/>
        </w:rPr>
        <w:t>и загрузить там почту</w:t>
      </w:r>
      <w:r w:rsidR="00B739CE" w:rsidRPr="00DC66FC">
        <w:t>.</w:t>
      </w:r>
    </w:p>
    <w:p w:rsidR="00AC18DC" w:rsidRPr="00DC66FC" w:rsidRDefault="00AC18DC" w:rsidP="00E3057B"/>
    <w:p w:rsidR="00E3057B" w:rsidRPr="00DC66FC" w:rsidRDefault="009C3E7B" w:rsidP="008829EB">
      <w:pPr>
        <w:pStyle w:val="a1"/>
        <w:numPr>
          <w:ilvl w:val="0"/>
          <w:numId w:val="93"/>
        </w:numPr>
      </w:pPr>
      <w:r w:rsidRPr="00DC66FC">
        <w:t xml:space="preserve">Для просмотра протокола снятия рецептов с обеспечения надо вызвать пункт меню </w:t>
      </w:r>
      <w:r w:rsidRPr="00DC66FC">
        <w:rPr>
          <w:b/>
        </w:rPr>
        <w:t>«Рецепты</w:t>
      </w:r>
      <w:r w:rsidR="00E3057B" w:rsidRPr="00DC66FC">
        <w:rPr>
          <w:b/>
        </w:rPr>
        <w:t> </w:t>
      </w:r>
      <w:r w:rsidRPr="00DC66FC">
        <w:rPr>
          <w:b/>
        </w:rPr>
        <w:sym w:font="Symbol" w:char="F0DE"/>
      </w:r>
      <w:r w:rsidR="00F72268" w:rsidRPr="00DC66FC">
        <w:rPr>
          <w:b/>
        </w:rPr>
        <w:t xml:space="preserve"> </w:t>
      </w:r>
      <w:r w:rsidRPr="00DC66FC">
        <w:rPr>
          <w:b/>
        </w:rPr>
        <w:t>Автоматическое снятие рецептов с обеспечения</w:t>
      </w:r>
      <w:r w:rsidR="00E3057B" w:rsidRPr="00DC66FC">
        <w:rPr>
          <w:b/>
        </w:rPr>
        <w:t> </w:t>
      </w:r>
      <w:r w:rsidRPr="00DC66FC">
        <w:rPr>
          <w:b/>
        </w:rPr>
        <w:sym w:font="Symbol" w:char="F0DE"/>
      </w:r>
      <w:r w:rsidR="00F72268" w:rsidRPr="00DC66FC">
        <w:rPr>
          <w:b/>
        </w:rPr>
        <w:t xml:space="preserve"> </w:t>
      </w:r>
      <w:r w:rsidRPr="00DC66FC">
        <w:rPr>
          <w:b/>
        </w:rPr>
        <w:t>Просмотр пр</w:t>
      </w:r>
      <w:r w:rsidRPr="00DC66FC">
        <w:rPr>
          <w:b/>
        </w:rPr>
        <w:t>о</w:t>
      </w:r>
      <w:r w:rsidRPr="00DC66FC">
        <w:rPr>
          <w:b/>
        </w:rPr>
        <w:t>токолов»</w:t>
      </w:r>
      <w:r w:rsidR="0004115F" w:rsidRPr="00DC66FC">
        <w:t xml:space="preserve"> </w:t>
      </w:r>
      <w:r w:rsidRPr="00DC66FC">
        <w:t>и в открывшемся окне выбрать дату выполнения операции снятия рецептов с обеспечения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745149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255</w:t>
        </w:r>
      </w:fldSimple>
      <w:r w:rsidRPr="00DC66FC">
        <w:t>).</w:t>
      </w:r>
    </w:p>
    <w:p w:rsidR="00945AE2" w:rsidRPr="00DC66FC" w:rsidRDefault="00672B1B" w:rsidP="00945AE2">
      <w:pPr>
        <w:pStyle w:val="af1"/>
      </w:pPr>
      <w:r>
        <w:rPr>
          <w:bCs w:val="0"/>
          <w:noProof/>
        </w:rPr>
        <w:drawing>
          <wp:inline distT="0" distB="0" distL="0" distR="0">
            <wp:extent cx="3886200" cy="2676525"/>
            <wp:effectExtent l="1905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AE2" w:rsidRPr="00DC66FC" w:rsidRDefault="00945AE2" w:rsidP="00945AE2">
      <w:pPr>
        <w:pStyle w:val="aff"/>
      </w:pPr>
      <w:bookmarkStart w:id="617" w:name="_Ref13745149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255</w:t>
      </w:r>
      <w:r w:rsidR="00282BBC">
        <w:rPr>
          <w:noProof/>
        </w:rPr>
        <w:fldChar w:fldCharType="end"/>
      </w:r>
      <w:bookmarkEnd w:id="617"/>
      <w:r w:rsidRPr="00DC66FC">
        <w:t>. Выбор даты снятия рецептов с обеспечения.</w:t>
      </w:r>
    </w:p>
    <w:p w:rsidR="009C3E7B" w:rsidRPr="00DC66FC" w:rsidRDefault="009C3E7B" w:rsidP="008829EB">
      <w:pPr>
        <w:pStyle w:val="a1"/>
        <w:numPr>
          <w:ilvl w:val="0"/>
          <w:numId w:val="93"/>
        </w:numPr>
      </w:pPr>
      <w:r w:rsidRPr="00DC66FC">
        <w:t xml:space="preserve">В протоколе представлена информация о снятых с обеспечения рецептах виртуальных </w:t>
      </w:r>
      <w:r w:rsidR="001D4623" w:rsidRPr="00DC66FC">
        <w:t>АО</w:t>
      </w:r>
      <w:r w:rsidRPr="00DC66FC">
        <w:t xml:space="preserve"> и о сформированных почтовых пакетах для снятия с обеспечения рецептов выно</w:t>
      </w:r>
      <w:r w:rsidRPr="00DC66FC">
        <w:t>с</w:t>
      </w:r>
      <w:r w:rsidRPr="00DC66FC">
        <w:t xml:space="preserve">ных </w:t>
      </w:r>
      <w:r w:rsidR="001D4623" w:rsidRPr="00DC66FC">
        <w:t>АО</w:t>
      </w:r>
      <w:r w:rsidRPr="00DC66FC">
        <w:t xml:space="preserve"> (см. </w:t>
      </w:r>
      <w:fldSimple w:instr=" REF _Ref13745174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256</w:t>
        </w:r>
      </w:fldSimple>
      <w:r w:rsidRPr="00DC66FC">
        <w:t>).</w:t>
      </w:r>
    </w:p>
    <w:p w:rsidR="009C3E7B" w:rsidRPr="00DC66FC" w:rsidRDefault="00A21679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467350" cy="1943100"/>
            <wp:effectExtent l="19050" t="0" r="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E7B" w:rsidRDefault="009C3E7B" w:rsidP="008829EB">
      <w:pPr>
        <w:pStyle w:val="aff"/>
      </w:pPr>
      <w:bookmarkStart w:id="618" w:name="_Ref13745174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256</w:t>
      </w:r>
      <w:r w:rsidR="00282BBC">
        <w:rPr>
          <w:noProof/>
        </w:rPr>
        <w:fldChar w:fldCharType="end"/>
      </w:r>
      <w:bookmarkEnd w:id="618"/>
      <w:r w:rsidRPr="00DC66FC">
        <w:t>. Протокол автоматического снятия рецептов с обеспечения.</w:t>
      </w:r>
    </w:p>
    <w:p w:rsidR="006B3A2A" w:rsidRPr="006B3A2A" w:rsidRDefault="006B3A2A" w:rsidP="006B3A2A">
      <w:pPr>
        <w:pStyle w:val="a4"/>
      </w:pPr>
    </w:p>
    <w:p w:rsidR="009C3E7B" w:rsidRPr="00856F7A" w:rsidRDefault="009C3E7B" w:rsidP="00856F7A">
      <w:pPr>
        <w:pStyle w:val="afa"/>
        <w:rPr>
          <w:b/>
          <w:color w:val="FF0000"/>
        </w:rPr>
      </w:pPr>
      <w:r w:rsidRPr="00DC66FC">
        <w:rPr>
          <w:b/>
          <w:u w:val="single"/>
        </w:rPr>
        <w:t>Примечание</w:t>
      </w:r>
      <w:r w:rsidR="00456987" w:rsidRPr="00DC66FC">
        <w:rPr>
          <w:u w:val="single"/>
        </w:rPr>
        <w:t>:</w:t>
      </w:r>
      <w:r w:rsidRPr="00DC66FC">
        <w:tab/>
        <w:t>Протокол автоматического снятия рецептов с обеспечения можно пр</w:t>
      </w:r>
      <w:r w:rsidRPr="00DC66FC">
        <w:t>о</w:t>
      </w:r>
      <w:r w:rsidRPr="00DC66FC">
        <w:t xml:space="preserve">смотреть </w:t>
      </w:r>
      <w:r w:rsidRPr="00DC66FC">
        <w:rPr>
          <w:u w:val="single"/>
        </w:rPr>
        <w:t xml:space="preserve">и в выносных </w:t>
      </w:r>
      <w:r w:rsidR="001D4623" w:rsidRPr="00DC66FC">
        <w:rPr>
          <w:u w:val="single"/>
        </w:rPr>
        <w:t>АО</w:t>
      </w:r>
      <w:r w:rsidRPr="00DC66FC">
        <w:t xml:space="preserve">, вызвав пункт меню </w:t>
      </w:r>
      <w:r w:rsidRPr="00DC66FC">
        <w:rPr>
          <w:b/>
        </w:rPr>
        <w:t>«Рецепты</w:t>
      </w:r>
      <w:r w:rsidR="00945AE2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Протоколы автоматического снятия с обеспечения»</w:t>
      </w:r>
      <w:r w:rsidRPr="00DC66FC">
        <w:t xml:space="preserve"> (см. </w:t>
      </w:r>
      <w:fldSimple w:instr=" REF _Ref13745195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257</w:t>
        </w:r>
      </w:fldSimple>
      <w:r w:rsidRPr="00DC66FC">
        <w:t>).</w:t>
      </w:r>
    </w:p>
    <w:p w:rsidR="00EC29DE" w:rsidRPr="00856F7A" w:rsidRDefault="00856F7A" w:rsidP="00EC29DE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71083"/>
            <wp:effectExtent l="19050" t="0" r="0" b="0"/>
            <wp:docPr id="354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71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E7B" w:rsidRPr="00DC66FC" w:rsidRDefault="009C3E7B" w:rsidP="008829EB">
      <w:pPr>
        <w:pStyle w:val="aff"/>
      </w:pPr>
      <w:bookmarkStart w:id="619" w:name="_Ref137451958"/>
      <w:proofErr w:type="gramStart"/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257</w:t>
      </w:r>
      <w:r w:rsidR="00282BBC" w:rsidRPr="00DC66FC">
        <w:fldChar w:fldCharType="end"/>
      </w:r>
      <w:bookmarkEnd w:id="619"/>
      <w:r w:rsidRPr="00DC66FC">
        <w:t xml:space="preserve">. Просмотр протокола в выносной </w:t>
      </w:r>
      <w:r w:rsidR="001D4623" w:rsidRPr="00DC66FC">
        <w:t>АО</w:t>
      </w:r>
      <w:r w:rsidRPr="00DC66FC">
        <w:t>.</w:t>
      </w:r>
      <w:proofErr w:type="gramEnd"/>
    </w:p>
    <w:p w:rsidR="009C3E7B" w:rsidRPr="00DC66FC" w:rsidRDefault="009C3E7B" w:rsidP="004B30CB">
      <w:pPr>
        <w:pStyle w:val="a4"/>
      </w:pPr>
      <w:r w:rsidRPr="00DC66FC">
        <w:t xml:space="preserve">Снятый с обеспечения рецепт </w:t>
      </w:r>
      <w:proofErr w:type="gramStart"/>
      <w:r w:rsidRPr="00DC66FC">
        <w:rPr>
          <w:i/>
          <w:u w:val="single"/>
        </w:rPr>
        <w:t>виртуальной</w:t>
      </w:r>
      <w:proofErr w:type="gramEnd"/>
      <w:r w:rsidRPr="00DC66FC">
        <w:t xml:space="preserve"> </w:t>
      </w:r>
      <w:r w:rsidR="001D4623" w:rsidRPr="00DC66FC">
        <w:t>АО</w:t>
      </w:r>
      <w:r w:rsidRPr="00DC66FC">
        <w:t xml:space="preserve"> </w:t>
      </w:r>
      <w:r w:rsidRPr="00DC66FC">
        <w:rPr>
          <w:b/>
        </w:rPr>
        <w:t>сразу же удаляется</w:t>
      </w:r>
      <w:r w:rsidRPr="00DC66FC">
        <w:t xml:space="preserve"> из списка взятых на обеспечение рецептов, уже отпущенных в какой-то </w:t>
      </w:r>
      <w:r w:rsidR="001D4623" w:rsidRPr="00DC66FC">
        <w:t>АО</w:t>
      </w:r>
      <w:r w:rsidRPr="00DC66FC">
        <w:t>.</w:t>
      </w:r>
    </w:p>
    <w:p w:rsidR="009C3E7B" w:rsidRPr="00DC66FC" w:rsidRDefault="009C3E7B" w:rsidP="00945AE2">
      <w:pPr>
        <w:pStyle w:val="a4"/>
        <w:keepNext/>
      </w:pPr>
      <w:r w:rsidRPr="00DC66FC">
        <w:t xml:space="preserve">Снятый же с обеспечения рецепт </w:t>
      </w:r>
      <w:r w:rsidRPr="00DC66FC">
        <w:rPr>
          <w:u w:val="single"/>
        </w:rPr>
        <w:t>выносной</w:t>
      </w:r>
      <w:r w:rsidRPr="00DC66FC">
        <w:t xml:space="preserve"> </w:t>
      </w:r>
      <w:r w:rsidR="001D4623" w:rsidRPr="00DC66FC">
        <w:t>АО</w:t>
      </w:r>
      <w:r w:rsidRPr="00DC66FC">
        <w:t xml:space="preserve"> удаляется из списка только после того, как:</w:t>
      </w:r>
    </w:p>
    <w:p w:rsidR="009C3E7B" w:rsidRPr="00DC66FC" w:rsidRDefault="00945AE2" w:rsidP="002A5CBB">
      <w:pPr>
        <w:numPr>
          <w:ilvl w:val="0"/>
          <w:numId w:val="95"/>
        </w:numPr>
        <w:spacing w:after="120"/>
        <w:ind w:left="714" w:hanging="357"/>
      </w:pPr>
      <w:proofErr w:type="gramStart"/>
      <w:r w:rsidRPr="00DC66FC">
        <w:t xml:space="preserve">Почта </w:t>
      </w:r>
      <w:r w:rsidR="009C3E7B" w:rsidRPr="00DC66FC">
        <w:t xml:space="preserve">с информацией о снятии рецепта с обеспечения загружена в выносной </w:t>
      </w:r>
      <w:r w:rsidR="001D4623" w:rsidRPr="00DC66FC">
        <w:t>АО</w:t>
      </w:r>
      <w:r w:rsidR="00E36096" w:rsidRPr="00DC66FC">
        <w:t>.</w:t>
      </w:r>
      <w:proofErr w:type="gramEnd"/>
    </w:p>
    <w:p w:rsidR="009C3E7B" w:rsidRPr="00DC66FC" w:rsidRDefault="00945AE2" w:rsidP="002A5CBB">
      <w:pPr>
        <w:numPr>
          <w:ilvl w:val="0"/>
          <w:numId w:val="95"/>
        </w:numPr>
        <w:spacing w:after="120"/>
        <w:ind w:left="714" w:hanging="357"/>
      </w:pPr>
      <w:proofErr w:type="gramStart"/>
      <w:r w:rsidRPr="00DC66FC">
        <w:t>Из</w:t>
      </w:r>
      <w:proofErr w:type="gramEnd"/>
      <w:r w:rsidRPr="00DC66FC">
        <w:t xml:space="preserve"> </w:t>
      </w:r>
      <w:proofErr w:type="gramStart"/>
      <w:r w:rsidR="009C3E7B" w:rsidRPr="00DC66FC">
        <w:t>выносной</w:t>
      </w:r>
      <w:proofErr w:type="gramEnd"/>
      <w:r w:rsidR="009C3E7B" w:rsidRPr="00DC66FC">
        <w:t xml:space="preserve"> </w:t>
      </w:r>
      <w:r w:rsidR="001D4623" w:rsidRPr="00DC66FC">
        <w:t>АО</w:t>
      </w:r>
      <w:r w:rsidR="009C3E7B" w:rsidRPr="00DC66FC">
        <w:t xml:space="preserve"> сделана отправка данных в РС</w:t>
      </w:r>
      <w:r w:rsidR="00E36096" w:rsidRPr="00DC66FC">
        <w:t>.</w:t>
      </w:r>
    </w:p>
    <w:p w:rsidR="009C3E7B" w:rsidRPr="00DC66FC" w:rsidRDefault="00945AE2" w:rsidP="002A5CBB">
      <w:pPr>
        <w:numPr>
          <w:ilvl w:val="0"/>
          <w:numId w:val="95"/>
        </w:numPr>
        <w:spacing w:after="120"/>
        <w:ind w:left="714" w:hanging="357"/>
      </w:pPr>
      <w:r w:rsidRPr="00DC66FC">
        <w:t xml:space="preserve">В </w:t>
      </w:r>
      <w:r w:rsidR="009C3E7B" w:rsidRPr="00DC66FC">
        <w:t xml:space="preserve">РС загружена почта с данными из </w:t>
      </w:r>
      <w:proofErr w:type="gramStart"/>
      <w:r w:rsidR="009C3E7B" w:rsidRPr="00DC66FC">
        <w:t>выносной</w:t>
      </w:r>
      <w:proofErr w:type="gramEnd"/>
      <w:r w:rsidR="009C3E7B" w:rsidRPr="00DC66FC">
        <w:t xml:space="preserve"> </w:t>
      </w:r>
      <w:r w:rsidR="001D4623" w:rsidRPr="00DC66FC">
        <w:t>АО</w:t>
      </w:r>
      <w:r w:rsidR="009C3E7B" w:rsidRPr="00DC66FC">
        <w:t>.</w:t>
      </w:r>
    </w:p>
    <w:p w:rsidR="00945AE2" w:rsidRPr="00DC66FC" w:rsidRDefault="00945AE2" w:rsidP="004B30CB">
      <w:pPr>
        <w:pStyle w:val="a4"/>
      </w:pPr>
    </w:p>
    <w:p w:rsidR="009C3E7B" w:rsidRPr="00DC66FC" w:rsidRDefault="009C3E7B" w:rsidP="004B30CB">
      <w:pPr>
        <w:pStyle w:val="a4"/>
      </w:pPr>
      <w:proofErr w:type="gramStart"/>
      <w:r w:rsidRPr="00DC66FC">
        <w:t xml:space="preserve">В связи с этим, в списке взятых на обеспечение рецептов, уже отпущенных в какой-то </w:t>
      </w:r>
      <w:r w:rsidR="00BF6FC1" w:rsidRPr="00DC66FC">
        <w:t>АО</w:t>
      </w:r>
      <w:r w:rsidRPr="00DC66FC">
        <w:t>, имеется колонка «</w:t>
      </w:r>
      <w:r w:rsidRPr="00DC66FC">
        <w:rPr>
          <w:b/>
        </w:rPr>
        <w:t>Отправка</w:t>
      </w:r>
      <w:r w:rsidRPr="00DC66FC">
        <w:t xml:space="preserve">», в которой отображается дата формирования почтового пакета для выносной </w:t>
      </w:r>
      <w:r w:rsidR="00BF6FC1" w:rsidRPr="00DC66FC">
        <w:t>АО</w:t>
      </w:r>
      <w:r w:rsidRPr="00DC66FC">
        <w:t xml:space="preserve"> с информацией о снятии рецепта с обеспечения.</w:t>
      </w:r>
      <w:proofErr w:type="gramEnd"/>
    </w:p>
    <w:p w:rsidR="00A5653F" w:rsidRPr="00DC66FC" w:rsidRDefault="00A5653F" w:rsidP="004B30CB">
      <w:pPr>
        <w:pStyle w:val="a4"/>
      </w:pPr>
    </w:p>
    <w:p w:rsidR="009C3E7B" w:rsidRPr="00DC66FC" w:rsidRDefault="009C3E7B" w:rsidP="004B30CB">
      <w:pPr>
        <w:pStyle w:val="a4"/>
        <w:rPr>
          <w:b/>
        </w:rPr>
      </w:pPr>
      <w:r w:rsidRPr="00DC66FC">
        <w:rPr>
          <w:b/>
        </w:rPr>
        <w:t xml:space="preserve">Для того чтобы уже снятые с обеспечения рецепты выносных </w:t>
      </w:r>
      <w:r w:rsidR="00BF6FC1" w:rsidRPr="00DC66FC">
        <w:rPr>
          <w:b/>
        </w:rPr>
        <w:t>АО</w:t>
      </w:r>
      <w:r w:rsidRPr="00DC66FC">
        <w:rPr>
          <w:b/>
        </w:rPr>
        <w:t>, а также другие рецепты, которые не требуется снимать с обеспечения (например, дубли) не загромождали список, имеется возможность их скрыть.</w:t>
      </w:r>
    </w:p>
    <w:p w:rsidR="009C3E7B" w:rsidRPr="00DC66FC" w:rsidRDefault="009C3E7B" w:rsidP="00A5653F">
      <w:pPr>
        <w:pStyle w:val="a4"/>
        <w:keepNext/>
      </w:pPr>
      <w:r w:rsidRPr="00DC66FC">
        <w:lastRenderedPageBreak/>
        <w:t xml:space="preserve">Для этого, </w:t>
      </w:r>
      <w:r w:rsidR="00766D6C" w:rsidRPr="00DC66FC">
        <w:t xml:space="preserve">на ОС, либо на РС, </w:t>
      </w:r>
      <w:r w:rsidR="00AF4A7F" w:rsidRPr="00DC66FC">
        <w:t xml:space="preserve">в зависимости от настроек </w:t>
      </w:r>
      <w:r w:rsidR="00766D6C" w:rsidRPr="00DC66FC">
        <w:t>выбора склада (ОС или РС), где будет проводиться автоматическое снятие рецептов с обеспечения</w:t>
      </w:r>
      <w:r w:rsidR="00AF4A7F" w:rsidRPr="00DC66FC">
        <w:t xml:space="preserve">, </w:t>
      </w:r>
      <w:r w:rsidRPr="00DC66FC">
        <w:t xml:space="preserve">находясь в окне </w:t>
      </w:r>
      <w:r w:rsidR="00A5653F" w:rsidRPr="00DC66FC">
        <w:rPr>
          <w:b/>
        </w:rPr>
        <w:t>«</w:t>
      </w:r>
      <w:r w:rsidR="00766D6C" w:rsidRPr="00DC66FC">
        <w:rPr>
          <w:b/>
        </w:rPr>
        <w:t>Рецепты для снятия с обеспечения»</w:t>
      </w:r>
      <w:r w:rsidRPr="00DC66FC">
        <w:t>, надо:</w:t>
      </w:r>
    </w:p>
    <w:p w:rsidR="009C3E7B" w:rsidRPr="00DC66FC" w:rsidRDefault="006A1831" w:rsidP="002A5CBB">
      <w:pPr>
        <w:numPr>
          <w:ilvl w:val="0"/>
          <w:numId w:val="96"/>
        </w:numPr>
        <w:spacing w:after="120"/>
        <w:ind w:left="714" w:hanging="357"/>
      </w:pPr>
      <w:r w:rsidRPr="00DC66FC">
        <w:t>О</w:t>
      </w:r>
      <w:r w:rsidR="009C3E7B" w:rsidRPr="00DC66FC">
        <w:t xml:space="preserve">тметить скрываемые рецепты клавишей </w:t>
      </w:r>
      <w:r w:rsidR="009C3E7B" w:rsidRPr="00DC66FC">
        <w:rPr>
          <w:b/>
        </w:rPr>
        <w:t>[</w:t>
      </w:r>
      <w:proofErr w:type="spellStart"/>
      <w:r w:rsidR="009C3E7B" w:rsidRPr="00DC66FC">
        <w:rPr>
          <w:b/>
        </w:rPr>
        <w:t>Insert</w:t>
      </w:r>
      <w:proofErr w:type="spellEnd"/>
      <w:r w:rsidR="009C3E7B" w:rsidRPr="00DC66FC">
        <w:rPr>
          <w:b/>
        </w:rPr>
        <w:t>]</w:t>
      </w:r>
      <w:r w:rsidR="00E36096" w:rsidRPr="00DC66FC">
        <w:t>.</w:t>
      </w:r>
    </w:p>
    <w:p w:rsidR="009C3E7B" w:rsidRPr="007F0B94" w:rsidRDefault="006A1831" w:rsidP="007F0B94">
      <w:pPr>
        <w:numPr>
          <w:ilvl w:val="0"/>
          <w:numId w:val="96"/>
        </w:numPr>
        <w:spacing w:after="120"/>
        <w:ind w:left="714" w:hanging="357"/>
        <w:rPr>
          <w:b/>
          <w:color w:val="FF0000"/>
        </w:rPr>
      </w:pPr>
      <w:r w:rsidRPr="00DC66FC">
        <w:t>Н</w:t>
      </w:r>
      <w:r w:rsidR="009C3E7B" w:rsidRPr="00DC66FC">
        <w:t xml:space="preserve">ажать клавишу </w:t>
      </w:r>
      <w:r w:rsidR="009C3E7B" w:rsidRPr="00DC66FC">
        <w:rPr>
          <w:b/>
        </w:rPr>
        <w:t>[F8]</w:t>
      </w:r>
      <w:r w:rsidR="009C3E7B" w:rsidRPr="00DC66FC">
        <w:t xml:space="preserve"> и подтвердить скрытие выбранных рецептов в открывшемся окне (</w:t>
      </w:r>
      <w:proofErr w:type="gramStart"/>
      <w:r w:rsidR="009C3E7B" w:rsidRPr="00DC66FC">
        <w:t>см</w:t>
      </w:r>
      <w:proofErr w:type="gramEnd"/>
      <w:r w:rsidR="009C3E7B" w:rsidRPr="00DC66FC">
        <w:t xml:space="preserve">. </w:t>
      </w:r>
      <w:fldSimple w:instr=" REF _Ref13875059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258</w:t>
        </w:r>
      </w:fldSimple>
      <w:r w:rsidR="009C3E7B" w:rsidRPr="00DC66FC">
        <w:t>).</w:t>
      </w:r>
    </w:p>
    <w:p w:rsidR="00AF4A7F" w:rsidRPr="00DC66FC" w:rsidRDefault="007F0B94" w:rsidP="00AF4A7F">
      <w:pPr>
        <w:pStyle w:val="af1"/>
      </w:pPr>
      <w:r>
        <w:rPr>
          <w:bCs w:val="0"/>
          <w:noProof/>
        </w:rPr>
        <w:drawing>
          <wp:inline distT="0" distB="0" distL="0" distR="0">
            <wp:extent cx="5866130" cy="2406650"/>
            <wp:effectExtent l="19050" t="0" r="1270" b="0"/>
            <wp:docPr id="356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24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E7B" w:rsidRPr="00DC66FC" w:rsidRDefault="009C3E7B" w:rsidP="008829EB">
      <w:pPr>
        <w:pStyle w:val="aff"/>
      </w:pPr>
      <w:bookmarkStart w:id="620" w:name="_Ref138750599"/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258</w:t>
      </w:r>
      <w:r w:rsidR="00282BBC" w:rsidRPr="00DC66FC">
        <w:fldChar w:fldCharType="end"/>
      </w:r>
      <w:bookmarkEnd w:id="620"/>
      <w:r w:rsidRPr="00DC66FC">
        <w:t>. Скрытие выбранных рецептов.</w:t>
      </w:r>
    </w:p>
    <w:p w:rsidR="009C3E7B" w:rsidRPr="00013E08" w:rsidRDefault="009C3E7B" w:rsidP="00013E08">
      <w:pPr>
        <w:pStyle w:val="a4"/>
        <w:rPr>
          <w:b/>
          <w:color w:val="FF0000"/>
        </w:rPr>
      </w:pPr>
      <w:r w:rsidRPr="00DC66FC">
        <w:t xml:space="preserve">Для того чтобы выбрать режим отображения списка рецептов, надо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9]</w:t>
      </w:r>
      <w:r w:rsidRPr="00DC66FC">
        <w:t xml:space="preserve"> и выбрать, какие рецепты отображать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875089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259</w:t>
        </w:r>
      </w:fldSimple>
      <w:r w:rsidRPr="00DC66FC">
        <w:t>).</w:t>
      </w:r>
    </w:p>
    <w:p w:rsidR="00A5653F" w:rsidRPr="00DC66FC" w:rsidRDefault="009A41BF" w:rsidP="00A5653F">
      <w:pPr>
        <w:pStyle w:val="af1"/>
      </w:pPr>
      <w:r>
        <w:rPr>
          <w:bCs w:val="0"/>
          <w:noProof/>
        </w:rPr>
        <w:drawing>
          <wp:inline distT="0" distB="0" distL="0" distR="0">
            <wp:extent cx="5831205" cy="2320290"/>
            <wp:effectExtent l="19050" t="0" r="0" b="0"/>
            <wp:docPr id="359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23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904" w:rsidRPr="00DC66FC" w:rsidRDefault="00737904" w:rsidP="00013E08">
      <w:pPr>
        <w:rPr>
          <w:b/>
          <w:color w:val="FF0000"/>
        </w:rPr>
      </w:pPr>
      <w:bookmarkStart w:id="621" w:name="_Ref138750898"/>
    </w:p>
    <w:p w:rsidR="00A5653F" w:rsidRPr="00DC66FC" w:rsidRDefault="00A5653F" w:rsidP="00A5653F">
      <w:pPr>
        <w:pStyle w:val="aff"/>
      </w:pPr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259</w:t>
      </w:r>
      <w:r w:rsidR="00282BBC" w:rsidRPr="00DC66FC">
        <w:fldChar w:fldCharType="end"/>
      </w:r>
      <w:bookmarkEnd w:id="621"/>
      <w:r w:rsidRPr="00DC66FC">
        <w:t>. Выбор режима отображения списка рецептов.</w:t>
      </w:r>
    </w:p>
    <w:p w:rsidR="009C3E7B" w:rsidRPr="00DC66FC" w:rsidRDefault="009C3E7B" w:rsidP="004B30CB">
      <w:pPr>
        <w:pStyle w:val="a4"/>
      </w:pPr>
      <w:r w:rsidRPr="00DC66FC">
        <w:t>При отображении всех рецептов, у скрытых рецептов в самой левой колонке будет указан символ «</w:t>
      </w:r>
      <w:r w:rsidRPr="00DC66FC">
        <w:rPr>
          <w:b/>
        </w:rPr>
        <w:t>с</w:t>
      </w:r>
      <w:r w:rsidRPr="00DC66FC">
        <w:t>», указывающий на то, что рецепт является скрытым.</w:t>
      </w:r>
    </w:p>
    <w:p w:rsidR="009C3E7B" w:rsidRPr="00DC66FC" w:rsidRDefault="009C3E7B" w:rsidP="005F1839">
      <w:pPr>
        <w:pStyle w:val="a4"/>
        <w:keepNext/>
        <w:rPr>
          <w:u w:val="single"/>
        </w:rPr>
      </w:pPr>
      <w:r w:rsidRPr="00DC66FC">
        <w:rPr>
          <w:u w:val="single"/>
        </w:rPr>
        <w:t>Для снятия признака скрытия надо:</w:t>
      </w:r>
    </w:p>
    <w:p w:rsidR="009C3E7B" w:rsidRPr="00DC66FC" w:rsidRDefault="006A1831" w:rsidP="005F1839">
      <w:pPr>
        <w:numPr>
          <w:ilvl w:val="0"/>
          <w:numId w:val="97"/>
        </w:numPr>
        <w:spacing w:after="120"/>
      </w:pPr>
      <w:r w:rsidRPr="00DC66FC">
        <w:t>О</w:t>
      </w:r>
      <w:r w:rsidR="009C3E7B" w:rsidRPr="00DC66FC">
        <w:t xml:space="preserve">тметить требуемые рецепты клавишей </w:t>
      </w:r>
      <w:r w:rsidR="009C3E7B" w:rsidRPr="00DC66FC">
        <w:rPr>
          <w:b/>
        </w:rPr>
        <w:t>[</w:t>
      </w:r>
      <w:proofErr w:type="spellStart"/>
      <w:r w:rsidR="009C3E7B" w:rsidRPr="00DC66FC">
        <w:rPr>
          <w:b/>
        </w:rPr>
        <w:t>Insert</w:t>
      </w:r>
      <w:proofErr w:type="spellEnd"/>
      <w:r w:rsidR="009C3E7B" w:rsidRPr="00DC66FC">
        <w:rPr>
          <w:b/>
        </w:rPr>
        <w:t>]</w:t>
      </w:r>
      <w:r w:rsidR="00E36096" w:rsidRPr="00DC66FC">
        <w:t>.</w:t>
      </w:r>
    </w:p>
    <w:p w:rsidR="009C3E7B" w:rsidRPr="004F1157" w:rsidRDefault="006A1831" w:rsidP="004F1157">
      <w:pPr>
        <w:numPr>
          <w:ilvl w:val="0"/>
          <w:numId w:val="97"/>
        </w:numPr>
        <w:spacing w:after="120"/>
        <w:rPr>
          <w:b/>
          <w:color w:val="FF0000"/>
        </w:rPr>
      </w:pPr>
      <w:r w:rsidRPr="00DC66FC">
        <w:t>Н</w:t>
      </w:r>
      <w:r w:rsidR="009C3E7B" w:rsidRPr="00DC66FC">
        <w:t xml:space="preserve">ажать клавишу </w:t>
      </w:r>
      <w:r w:rsidR="009C3E7B" w:rsidRPr="00DC66FC">
        <w:rPr>
          <w:b/>
        </w:rPr>
        <w:t>[F8]</w:t>
      </w:r>
      <w:r w:rsidR="009C3E7B" w:rsidRPr="00DC66FC">
        <w:t xml:space="preserve"> и подтвердить снятие признака скрытия в открывшемся окне (</w:t>
      </w:r>
      <w:proofErr w:type="gramStart"/>
      <w:r w:rsidR="009C3E7B" w:rsidRPr="00DC66FC">
        <w:t>см</w:t>
      </w:r>
      <w:proofErr w:type="gramEnd"/>
      <w:r w:rsidR="009C3E7B" w:rsidRPr="00DC66FC">
        <w:t xml:space="preserve">. </w:t>
      </w:r>
      <w:fldSimple w:instr=" REF _Ref13875126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260</w:t>
        </w:r>
      </w:fldSimple>
      <w:r w:rsidR="009C3E7B" w:rsidRPr="00DC66FC">
        <w:t>).</w:t>
      </w:r>
    </w:p>
    <w:p w:rsidR="00737904" w:rsidRPr="002C0E37" w:rsidRDefault="002C0E37" w:rsidP="002C0E37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840095" cy="2338070"/>
            <wp:effectExtent l="19050" t="0" r="8255" b="0"/>
            <wp:docPr id="360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233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622" w:name="_Ref138751260"/>
    </w:p>
    <w:p w:rsidR="009C3E7B" w:rsidRPr="00DC66FC" w:rsidRDefault="009C3E7B" w:rsidP="008829EB">
      <w:pPr>
        <w:pStyle w:val="aff"/>
      </w:pPr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260</w:t>
      </w:r>
      <w:r w:rsidR="00282BBC" w:rsidRPr="00DC66FC">
        <w:fldChar w:fldCharType="end"/>
      </w:r>
      <w:bookmarkEnd w:id="622"/>
      <w:r w:rsidRPr="00DC66FC">
        <w:t>. Снятие признака скрытия.</w:t>
      </w:r>
    </w:p>
    <w:p w:rsidR="003F15D2" w:rsidRPr="00DC66FC" w:rsidRDefault="003F15D2" w:rsidP="005F1839"/>
    <w:p w:rsidR="005F1839" w:rsidRPr="00DC66FC" w:rsidRDefault="005F1839" w:rsidP="005F1839">
      <w:pPr>
        <w:sectPr w:rsidR="005F1839" w:rsidRPr="00DC66FC" w:rsidSect="00C4131C">
          <w:pgSz w:w="11906" w:h="16838" w:code="9"/>
          <w:pgMar w:top="1134" w:right="851" w:bottom="1134" w:left="1418" w:header="284" w:footer="284" w:gutter="0"/>
          <w:cols w:space="720"/>
        </w:sectPr>
      </w:pPr>
      <w:bookmarkStart w:id="623" w:name="_Toc249250609"/>
    </w:p>
    <w:p w:rsidR="003F15D2" w:rsidRPr="00DC66FC" w:rsidRDefault="003F15D2" w:rsidP="00A519BE">
      <w:pPr>
        <w:pStyle w:val="2"/>
      </w:pPr>
      <w:bookmarkStart w:id="624" w:name="_Toc172550207"/>
      <w:r w:rsidRPr="00DC66FC">
        <w:lastRenderedPageBreak/>
        <w:t xml:space="preserve">Контроль </w:t>
      </w:r>
      <w:proofErr w:type="spellStart"/>
      <w:r w:rsidRPr="00DC66FC">
        <w:t>просроченности</w:t>
      </w:r>
      <w:proofErr w:type="spellEnd"/>
      <w:r w:rsidRPr="00DC66FC">
        <w:t xml:space="preserve"> взятого на обеспечение рецепта</w:t>
      </w:r>
      <w:bookmarkEnd w:id="623"/>
      <w:bookmarkEnd w:id="624"/>
    </w:p>
    <w:p w:rsidR="003F15D2" w:rsidRPr="00DC66FC" w:rsidRDefault="003F15D2" w:rsidP="00F1251D">
      <w:pPr>
        <w:pStyle w:val="a4"/>
      </w:pPr>
      <w:r w:rsidRPr="00DC66FC">
        <w:t>Рецепты н</w:t>
      </w:r>
      <w:r w:rsidR="006E5590" w:rsidRPr="00DC66FC">
        <w:t>а ЛП, не являющиеся наркотикой</w:t>
      </w:r>
      <w:r w:rsidR="00F1251D" w:rsidRPr="00DC66FC">
        <w:t xml:space="preserve"> и ПКУ</w:t>
      </w:r>
      <w:r w:rsidR="006E5590" w:rsidRPr="00DC66FC">
        <w:t>, действуют для граждан, достигших пенсионного возраста (мужчины</w:t>
      </w:r>
      <w:r w:rsidR="001321DE" w:rsidRPr="00DC66FC">
        <w:t> </w:t>
      </w:r>
      <w:r w:rsidR="006E5590" w:rsidRPr="00DC66FC">
        <w:t>– 60 лет, женщины</w:t>
      </w:r>
      <w:r w:rsidR="001321DE" w:rsidRPr="00DC66FC">
        <w:t> </w:t>
      </w:r>
      <w:r w:rsidR="006E5590" w:rsidRPr="00DC66FC">
        <w:t xml:space="preserve">- 55) </w:t>
      </w:r>
      <w:r w:rsidR="00F1251D" w:rsidRPr="00DC66FC">
        <w:t>три</w:t>
      </w:r>
      <w:r w:rsidR="006E5590" w:rsidRPr="00DC66FC">
        <w:t xml:space="preserve"> месяца (90 дней) со дня в</w:t>
      </w:r>
      <w:r w:rsidR="006E5590" w:rsidRPr="00DC66FC">
        <w:t>ы</w:t>
      </w:r>
      <w:r w:rsidR="006E5590" w:rsidRPr="00DC66FC">
        <w:t>писки. В остальных случаях срок действия рецепта на ЛП, не являющегося наркотикой</w:t>
      </w:r>
      <w:r w:rsidR="00F1251D" w:rsidRPr="00DC66FC">
        <w:t xml:space="preserve"> и ПКУ</w:t>
      </w:r>
      <w:r w:rsidR="006E5590" w:rsidRPr="00DC66FC">
        <w:t xml:space="preserve">, равен </w:t>
      </w:r>
      <w:r w:rsidR="00F1251D" w:rsidRPr="00DC66FC">
        <w:t>одному</w:t>
      </w:r>
      <w:r w:rsidR="004A1F98" w:rsidRPr="00DC66FC">
        <w:t xml:space="preserve"> месяцу (30 дней).</w:t>
      </w:r>
    </w:p>
    <w:p w:rsidR="006E5590" w:rsidRPr="00DC66FC" w:rsidRDefault="006E5590" w:rsidP="00F1251D">
      <w:pPr>
        <w:pStyle w:val="a4"/>
      </w:pPr>
      <w:r w:rsidRPr="00DC66FC">
        <w:t xml:space="preserve">Рецепты на ЛП, которые </w:t>
      </w:r>
      <w:r w:rsidR="00F1251D" w:rsidRPr="00DC66FC">
        <w:t>в справочнике товаров имеют признак наркотики, действ</w:t>
      </w:r>
      <w:r w:rsidR="00F1251D" w:rsidRPr="00DC66FC">
        <w:t>и</w:t>
      </w:r>
      <w:r w:rsidR="00F1251D" w:rsidRPr="00DC66FC">
        <w:t>тельны в течение 5 дней,</w:t>
      </w:r>
      <w:r w:rsidRPr="00DC66FC">
        <w:t xml:space="preserve"> вне зави</w:t>
      </w:r>
      <w:r w:rsidR="00F1251D" w:rsidRPr="00DC66FC">
        <w:t xml:space="preserve">симости от возраста </w:t>
      </w:r>
      <w:r w:rsidR="00C3624B" w:rsidRPr="00DC66FC">
        <w:t>льготника</w:t>
      </w:r>
      <w:r w:rsidR="00F1251D" w:rsidRPr="00DC66FC">
        <w:t>.</w:t>
      </w:r>
    </w:p>
    <w:p w:rsidR="00F1251D" w:rsidRPr="00DC66FC" w:rsidRDefault="00F1251D" w:rsidP="00F1251D">
      <w:pPr>
        <w:pStyle w:val="a4"/>
      </w:pPr>
      <w:r w:rsidRPr="00DC66FC">
        <w:t xml:space="preserve">Рецепты на ЛП, которые в справочнике товаров имеют признак </w:t>
      </w:r>
      <w:proofErr w:type="gramStart"/>
      <w:r w:rsidRPr="00DC66FC">
        <w:t>ПКУ</w:t>
      </w:r>
      <w:proofErr w:type="gramEnd"/>
      <w:r w:rsidRPr="00DC66FC">
        <w:t xml:space="preserve"> но не являющиеся наркотикой, действительны в течение 10 дней, вне зависимости от возраста льготника.</w:t>
      </w:r>
    </w:p>
    <w:p w:rsidR="00F1251D" w:rsidRPr="00DC66FC" w:rsidRDefault="00F1251D" w:rsidP="001321DE"/>
    <w:p w:rsidR="006E5590" w:rsidRPr="00DC66FC" w:rsidRDefault="00F1251D" w:rsidP="001321DE">
      <w:pPr>
        <w:pStyle w:val="afa"/>
        <w:tabs>
          <w:tab w:val="clear" w:pos="1701"/>
          <w:tab w:val="left" w:pos="1620"/>
        </w:tabs>
        <w:ind w:left="1620" w:hanging="1620"/>
      </w:pPr>
      <w:r w:rsidRPr="00DC66FC">
        <w:rPr>
          <w:b/>
          <w:u w:val="single"/>
        </w:rPr>
        <w:t>Замечание!</w:t>
      </w:r>
      <w:r w:rsidRPr="00DC66FC">
        <w:rPr>
          <w:lang w:eastAsia="ar-SA"/>
        </w:rPr>
        <w:tab/>
      </w:r>
      <w:r w:rsidRPr="00DC66FC">
        <w:t xml:space="preserve">Чтобы рецепт действовал 3 месяца, гражданин должен быть пенсионером </w:t>
      </w:r>
      <w:r w:rsidRPr="00DC66FC">
        <w:rPr>
          <w:u w:val="single"/>
        </w:rPr>
        <w:t>уже на момент выписки</w:t>
      </w:r>
      <w:r w:rsidRPr="00DC66FC">
        <w:t>. Если же он достиг пенсионного возраста в период между выпиской и отпуском рецепта, срок действия такого рецепта по-прежнему будет равен одному месяцу.</w:t>
      </w:r>
    </w:p>
    <w:p w:rsidR="001321DE" w:rsidRPr="00DC66FC" w:rsidRDefault="001321DE" w:rsidP="001321DE"/>
    <w:p w:rsidR="006E5590" w:rsidRPr="00DC66FC" w:rsidRDefault="008254E8" w:rsidP="006E5590">
      <w:pPr>
        <w:pStyle w:val="a4"/>
      </w:pPr>
      <w:r w:rsidRPr="00DC66FC">
        <w:t>Далее буду</w:t>
      </w:r>
      <w:r w:rsidR="00F1251D" w:rsidRPr="00DC66FC">
        <w:t>т рассматривать</w:t>
      </w:r>
      <w:r w:rsidRPr="00DC66FC">
        <w:t>ся только ситуации, при которых пациент находится в тр</w:t>
      </w:r>
      <w:r w:rsidRPr="00DC66FC">
        <w:t>у</w:t>
      </w:r>
      <w:r w:rsidRPr="00DC66FC">
        <w:t xml:space="preserve">доспособном возрасте, т.е. </w:t>
      </w:r>
      <w:r w:rsidRPr="00DC66FC">
        <w:rPr>
          <w:u w:val="single"/>
        </w:rPr>
        <w:t xml:space="preserve">пенсионером он </w:t>
      </w:r>
      <w:r w:rsidRPr="00DC66FC">
        <w:rPr>
          <w:b/>
          <w:u w:val="single"/>
        </w:rPr>
        <w:t>не</w:t>
      </w:r>
      <w:r w:rsidRPr="00DC66FC">
        <w:rPr>
          <w:u w:val="single"/>
        </w:rPr>
        <w:t xml:space="preserve"> является</w:t>
      </w:r>
      <w:r w:rsidRPr="00DC66FC">
        <w:t xml:space="preserve">. Для пенсионеров схема работы АСУЛОН аналогична, за исключением самого срока, вместо 30 </w:t>
      </w:r>
      <w:r w:rsidR="001321DE" w:rsidRPr="00DC66FC">
        <w:t>следует</w:t>
      </w:r>
      <w:r w:rsidRPr="00DC66FC">
        <w:t xml:space="preserve"> </w:t>
      </w:r>
      <w:r w:rsidR="001321DE" w:rsidRPr="00DC66FC">
        <w:t>использовать</w:t>
      </w:r>
      <w:r w:rsidRPr="00DC66FC">
        <w:t xml:space="preserve"> </w:t>
      </w:r>
      <w:r w:rsidR="001321DE" w:rsidRPr="00DC66FC">
        <w:t>90 дней</w:t>
      </w:r>
      <w:r w:rsidRPr="00DC66FC">
        <w:t>.</w:t>
      </w:r>
    </w:p>
    <w:p w:rsidR="006E5590" w:rsidRPr="00DC66FC" w:rsidRDefault="006E5590" w:rsidP="00F1251D">
      <w:pPr>
        <w:pStyle w:val="a4"/>
        <w:ind w:firstLine="0"/>
      </w:pPr>
    </w:p>
    <w:p w:rsidR="003F15D2" w:rsidRPr="00DC66FC" w:rsidRDefault="003F15D2" w:rsidP="003F15D2">
      <w:pPr>
        <w:pStyle w:val="a4"/>
      </w:pPr>
      <w:r w:rsidRPr="00DC66FC">
        <w:t xml:space="preserve">Если рецепт брался на </w:t>
      </w:r>
      <w:proofErr w:type="gramStart"/>
      <w:r w:rsidRPr="00DC66FC">
        <w:t>обеспечение</w:t>
      </w:r>
      <w:proofErr w:type="gramEnd"/>
      <w:r w:rsidRPr="00DC66FC">
        <w:t xml:space="preserve"> и </w:t>
      </w:r>
      <w:r w:rsidRPr="00DC66FC">
        <w:rPr>
          <w:u w:val="single"/>
        </w:rPr>
        <w:t>не имеет</w:t>
      </w:r>
      <w:r w:rsidRPr="00DC66FC">
        <w:t xml:space="preserve"> отметки о назначении по решению врачебной комиссии, то он считается просроченным, если дата отпуска превышает дату выписки более, чем на 30 </w:t>
      </w:r>
      <w:r w:rsidRPr="00DC66FC">
        <w:rPr>
          <w:i/>
          <w:u w:val="single"/>
        </w:rPr>
        <w:t>календарных</w:t>
      </w:r>
      <w:r w:rsidRPr="00DC66FC">
        <w:t xml:space="preserve"> дней, и при этом рецепт находился на обеспеч</w:t>
      </w:r>
      <w:r w:rsidRPr="00DC66FC">
        <w:t>е</w:t>
      </w:r>
      <w:r w:rsidRPr="00DC66FC">
        <w:t xml:space="preserve">нии более 10 </w:t>
      </w:r>
      <w:r w:rsidRPr="00DC66FC">
        <w:rPr>
          <w:i/>
          <w:u w:val="single"/>
        </w:rPr>
        <w:t>рабочих</w:t>
      </w:r>
      <w:r w:rsidRPr="00DC66FC">
        <w:t xml:space="preserve"> дней.</w:t>
      </w:r>
    </w:p>
    <w:p w:rsidR="003F15D2" w:rsidRPr="00DC66FC" w:rsidRDefault="003F15D2" w:rsidP="003F15D2">
      <w:pPr>
        <w:pStyle w:val="a4"/>
      </w:pPr>
      <w:r w:rsidRPr="00DC66FC">
        <w:t>Для таких же рецептов, имеющих отметку ВК, срок нахождения на обеспечении до</w:t>
      </w:r>
      <w:r w:rsidRPr="00DC66FC">
        <w:t>л</w:t>
      </w:r>
      <w:r w:rsidRPr="00DC66FC">
        <w:t xml:space="preserve">жен превышать 15 </w:t>
      </w:r>
      <w:r w:rsidRPr="00DC66FC">
        <w:rPr>
          <w:i/>
          <w:u w:val="single"/>
        </w:rPr>
        <w:t>рабочих</w:t>
      </w:r>
      <w:r w:rsidRPr="00DC66FC">
        <w:t xml:space="preserve"> дней.</w:t>
      </w:r>
    </w:p>
    <w:p w:rsidR="003F15D2" w:rsidRPr="00DC66FC" w:rsidRDefault="003F15D2" w:rsidP="003F15D2">
      <w:pPr>
        <w:pStyle w:val="a4"/>
      </w:pPr>
    </w:p>
    <w:p w:rsidR="003F15D2" w:rsidRPr="00DC66FC" w:rsidRDefault="003F15D2" w:rsidP="003F15D2">
      <w:pPr>
        <w:pStyle w:val="a4"/>
      </w:pPr>
      <w:r w:rsidRPr="00DC66FC">
        <w:t xml:space="preserve">Имеется возможность отметить по календарю реальные рабочие и выходные дни для определения </w:t>
      </w:r>
      <w:proofErr w:type="spellStart"/>
      <w:r w:rsidRPr="00DC66FC">
        <w:t>просроченности</w:t>
      </w:r>
      <w:proofErr w:type="spellEnd"/>
      <w:r w:rsidRPr="00DC66FC">
        <w:t xml:space="preserve"> рецепта, бравшегося на обеспечение.</w:t>
      </w:r>
    </w:p>
    <w:p w:rsidR="001208F0" w:rsidRPr="00DC66FC" w:rsidRDefault="001208F0" w:rsidP="001208F0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В каждой точке отпуска рабочий календарь может быть свой.</w:t>
      </w:r>
    </w:p>
    <w:p w:rsidR="001208F0" w:rsidRPr="00DC66FC" w:rsidRDefault="001208F0" w:rsidP="001208F0">
      <w:pPr>
        <w:pStyle w:val="a4"/>
      </w:pPr>
    </w:p>
    <w:p w:rsidR="001208F0" w:rsidRPr="00DC66FC" w:rsidRDefault="001208F0" w:rsidP="001208F0">
      <w:pPr>
        <w:pStyle w:val="a4"/>
        <w:keepNext/>
      </w:pPr>
      <w:r w:rsidRPr="00DC66FC">
        <w:t>Для этого необходимо:</w:t>
      </w:r>
    </w:p>
    <w:p w:rsidR="003F15D2" w:rsidRPr="00DC66FC" w:rsidRDefault="003F15D2" w:rsidP="00A20290">
      <w:pPr>
        <w:pStyle w:val="a4"/>
        <w:numPr>
          <w:ilvl w:val="0"/>
          <w:numId w:val="98"/>
        </w:numPr>
      </w:pP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(ОС в трехзвенке и РС в двухзвенке) в меню </w:t>
      </w:r>
      <w:r w:rsidRPr="00DC66FC">
        <w:rPr>
          <w:b/>
        </w:rPr>
        <w:t>«Администратор системы</w:t>
      </w:r>
      <w:r w:rsidR="00A2029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работы системы</w:t>
      </w:r>
      <w:r w:rsidR="00A2029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Общие настройки»</w:t>
      </w:r>
      <w:r w:rsidRPr="00DC66FC">
        <w:t xml:space="preserve"> установить значение </w:t>
      </w:r>
      <w:r w:rsidRPr="00DC66FC">
        <w:rPr>
          <w:b/>
        </w:rPr>
        <w:t>«Да»</w:t>
      </w:r>
      <w:r w:rsidRPr="00DC66FC">
        <w:t xml:space="preserve"> н</w:t>
      </w:r>
      <w:r w:rsidRPr="00DC66FC">
        <w:t>а</w:t>
      </w:r>
      <w:r w:rsidRPr="00DC66FC">
        <w:t xml:space="preserve">стройки </w:t>
      </w:r>
      <w:r w:rsidRPr="00DC66FC">
        <w:rPr>
          <w:b/>
        </w:rPr>
        <w:t>«</w:t>
      </w:r>
      <w:proofErr w:type="spellStart"/>
      <w:r w:rsidRPr="00DC66FC">
        <w:rPr>
          <w:b/>
        </w:rPr>
        <w:t>Просроченность</w:t>
      </w:r>
      <w:proofErr w:type="spellEnd"/>
      <w:r w:rsidRPr="00DC66FC">
        <w:rPr>
          <w:b/>
        </w:rPr>
        <w:t xml:space="preserve"> рецепта по календарю»</w:t>
      </w:r>
      <w:r w:rsidRPr="00DC66FC">
        <w:t xml:space="preserve"> (см. </w:t>
      </w:r>
      <w:fldSimple w:instr=" REF _Ref248814360 \h  \* MERGEFORMAT ">
        <w:r w:rsidR="00E731BA" w:rsidRPr="00DC66FC">
          <w:t>Рисунок 261</w:t>
        </w:r>
      </w:fldSimple>
      <w:r w:rsidRPr="00DC66FC">
        <w:t>).</w:t>
      </w:r>
    </w:p>
    <w:p w:rsidR="003F15D2" w:rsidRPr="00DC66FC" w:rsidRDefault="00282BBC" w:rsidP="003F15D2">
      <w:pPr>
        <w:pStyle w:val="af1"/>
      </w:pPr>
      <w:r w:rsidRPr="00282BBC">
        <w:rPr>
          <w:bCs w:val="0"/>
          <w:noProof/>
        </w:rPr>
        <w:lastRenderedPageBreak/>
        <w:pict>
          <v:shape id="AutoShape 50" o:spid="_x0000_s1069" type="#_x0000_t32" style="position:absolute;left:0;text-align:left;margin-left:145.1pt;margin-top:240.3pt;width:23.25pt;height:23.25pt;flip:x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49" o:spid="_x0000_s1068" type="#_x0000_t32" style="position:absolute;left:0;text-align:left;margin-left:98.6pt;margin-top:167.55pt;width:23.25pt;height:23.25pt;flip:x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" strokecolor="red" strokeweight="2.25pt">
            <v:stroke endarrow="block"/>
          </v:shape>
        </w:pict>
      </w:r>
      <w:r w:rsidR="00C37938">
        <w:rPr>
          <w:bCs w:val="0"/>
          <w:noProof/>
        </w:rPr>
        <w:drawing>
          <wp:inline distT="0" distB="0" distL="0" distR="0">
            <wp:extent cx="6119495" cy="4111133"/>
            <wp:effectExtent l="19050" t="0" r="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111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5D2" w:rsidRPr="00DC66FC" w:rsidRDefault="003F15D2" w:rsidP="003F15D2">
      <w:pPr>
        <w:pStyle w:val="aff"/>
      </w:pPr>
      <w:bookmarkStart w:id="625" w:name="_Ref24881436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261</w:t>
      </w:r>
      <w:r w:rsidR="00282BBC">
        <w:rPr>
          <w:noProof/>
        </w:rPr>
        <w:fldChar w:fldCharType="end"/>
      </w:r>
      <w:bookmarkEnd w:id="625"/>
      <w:r w:rsidRPr="00DC66FC">
        <w:t xml:space="preserve">. Новая настройка </w:t>
      </w:r>
      <w:proofErr w:type="gramStart"/>
      <w:r w:rsidRPr="00DC66FC">
        <w:t>на</w:t>
      </w:r>
      <w:proofErr w:type="gramEnd"/>
      <w:r w:rsidRPr="00DC66FC">
        <w:t xml:space="preserve"> РАС.</w:t>
      </w:r>
    </w:p>
    <w:p w:rsidR="003F15D2" w:rsidRPr="00DC66FC" w:rsidRDefault="003F15D2" w:rsidP="00A20290">
      <w:pPr>
        <w:pStyle w:val="a4"/>
        <w:numPr>
          <w:ilvl w:val="0"/>
          <w:numId w:val="98"/>
        </w:numPr>
      </w:pPr>
      <w:r w:rsidRPr="00DC66FC">
        <w:t xml:space="preserve">Отправить настройку в нижестоящие подразделения из пункта меню </w:t>
      </w:r>
      <w:r w:rsidRPr="00DC66FC">
        <w:rPr>
          <w:b/>
        </w:rPr>
        <w:t>«Почта</w:t>
      </w:r>
      <w:r w:rsidR="00A2029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</w:t>
      </w:r>
      <w:r w:rsidRPr="00DC66FC">
        <w:rPr>
          <w:b/>
        </w:rPr>
        <w:t>т</w:t>
      </w:r>
      <w:r w:rsidRPr="00DC66FC">
        <w:rPr>
          <w:b/>
        </w:rPr>
        <w:t>правка параметров работы»</w:t>
      </w:r>
      <w:r w:rsidRPr="00DC66FC">
        <w:t>.</w:t>
      </w:r>
    </w:p>
    <w:p w:rsidR="003F15D2" w:rsidRPr="00DC66FC" w:rsidRDefault="003F15D2" w:rsidP="002A5CBB">
      <w:pPr>
        <w:pStyle w:val="a4"/>
        <w:keepNext/>
        <w:numPr>
          <w:ilvl w:val="0"/>
          <w:numId w:val="98"/>
        </w:numPr>
        <w:ind w:left="357" w:hanging="357"/>
      </w:pPr>
      <w:r w:rsidRPr="00DC66FC">
        <w:t xml:space="preserve">В точках отпуска сформировать справочник рабочих дней из пункта меню </w:t>
      </w:r>
      <w:r w:rsidRPr="00DC66FC">
        <w:rPr>
          <w:b/>
        </w:rPr>
        <w:t>«Рецепты (ТО)</w:t>
      </w:r>
      <w:r w:rsidR="002F220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Справочник рабочих дней»</w:t>
      </w:r>
      <w:r w:rsidRPr="00DC66FC">
        <w:t>. Для этого:</w:t>
      </w:r>
    </w:p>
    <w:p w:rsidR="003F15D2" w:rsidRPr="00DC66FC" w:rsidRDefault="003F15D2" w:rsidP="002F220D">
      <w:pPr>
        <w:pStyle w:val="a4"/>
        <w:numPr>
          <w:ilvl w:val="1"/>
          <w:numId w:val="98"/>
        </w:numPr>
      </w:pPr>
      <w:r w:rsidRPr="00DC66FC">
        <w:t xml:space="preserve">Задать </w:t>
      </w:r>
      <w:r w:rsidRPr="00DC66FC">
        <w:rPr>
          <w:b/>
        </w:rPr>
        <w:t>месяц</w:t>
      </w:r>
      <w:r w:rsidRPr="00DC66FC">
        <w:t xml:space="preserve"> для формирования справочника рабочих дней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48814825 \h  \* MERGEFORMAT ">
        <w:r w:rsidR="00E731BA" w:rsidRPr="00DC66FC">
          <w:t>Рисунок 262</w:t>
        </w:r>
      </w:fldSimple>
      <w:r w:rsidRPr="00DC66FC">
        <w:t>).</w:t>
      </w:r>
    </w:p>
    <w:p w:rsidR="002F220D" w:rsidRPr="00DC66FC" w:rsidRDefault="00BD0061" w:rsidP="002F220D">
      <w:pPr>
        <w:pStyle w:val="af1"/>
      </w:pPr>
      <w:r>
        <w:rPr>
          <w:bCs w:val="0"/>
          <w:noProof/>
        </w:rPr>
        <w:drawing>
          <wp:inline distT="0" distB="0" distL="0" distR="0">
            <wp:extent cx="3343275" cy="1371600"/>
            <wp:effectExtent l="19050" t="0" r="9525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20D" w:rsidRDefault="002F220D" w:rsidP="002F220D">
      <w:pPr>
        <w:pStyle w:val="aff"/>
      </w:pPr>
      <w:bookmarkStart w:id="626" w:name="_Ref24881482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262</w:t>
      </w:r>
      <w:r w:rsidR="00282BBC">
        <w:rPr>
          <w:noProof/>
        </w:rPr>
        <w:fldChar w:fldCharType="end"/>
      </w:r>
      <w:bookmarkEnd w:id="626"/>
      <w:r w:rsidRPr="00DC66FC">
        <w:t>. Задание месяца для формирования справочника рабочих дней.</w:t>
      </w:r>
    </w:p>
    <w:p w:rsidR="00955F09" w:rsidRPr="00955F09" w:rsidRDefault="00955F09" w:rsidP="00955F09">
      <w:pPr>
        <w:pStyle w:val="a4"/>
      </w:pPr>
    </w:p>
    <w:p w:rsidR="003F15D2" w:rsidRPr="00DC66FC" w:rsidRDefault="003F15D2" w:rsidP="002F220D">
      <w:pPr>
        <w:pStyle w:val="a4"/>
        <w:numPr>
          <w:ilvl w:val="1"/>
          <w:numId w:val="98"/>
        </w:numPr>
      </w:pPr>
      <w:r w:rsidRPr="00DC66FC">
        <w:t xml:space="preserve">В открывшемся окне отметить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="00576529">
        <w:t xml:space="preserve"> рабочие дни </w:t>
      </w:r>
      <w:r w:rsidRPr="00DC66FC">
        <w:t>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48814977 \h  \* MERGEFORMAT ">
        <w:r w:rsidR="00E731BA" w:rsidRPr="00DC66FC">
          <w:t>Рисунок 263</w:t>
        </w:r>
      </w:fldSimple>
      <w:r w:rsidRPr="00DC66FC">
        <w:t>).</w:t>
      </w:r>
    </w:p>
    <w:p w:rsidR="003F15D2" w:rsidRPr="00DC66FC" w:rsidRDefault="00E91A1A" w:rsidP="003F15D2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867150" cy="4581525"/>
            <wp:effectExtent l="1905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5D2" w:rsidRPr="00DC66FC" w:rsidRDefault="003F15D2" w:rsidP="003F15D2">
      <w:pPr>
        <w:pStyle w:val="aff"/>
      </w:pPr>
      <w:bookmarkStart w:id="627" w:name="_Ref24881497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263</w:t>
      </w:r>
      <w:r w:rsidR="00282BBC">
        <w:rPr>
          <w:noProof/>
        </w:rPr>
        <w:fldChar w:fldCharType="end"/>
      </w:r>
      <w:bookmarkEnd w:id="627"/>
      <w:r w:rsidRPr="00DC66FC">
        <w:t>. Формирование рабочего календаря.</w:t>
      </w:r>
    </w:p>
    <w:p w:rsidR="001208F0" w:rsidRPr="00DC66FC" w:rsidRDefault="001208F0" w:rsidP="001208F0">
      <w:pPr>
        <w:pStyle w:val="a4"/>
        <w:numPr>
          <w:ilvl w:val="0"/>
          <w:numId w:val="98"/>
        </w:numPr>
      </w:pPr>
      <w:r w:rsidRPr="00DC66FC">
        <w:t xml:space="preserve">Покинуть </w:t>
      </w:r>
      <w:r w:rsidR="001761EE" w:rsidRPr="00DC66FC">
        <w:t xml:space="preserve">календарь клавишами </w:t>
      </w:r>
      <w:r w:rsidR="001761EE" w:rsidRPr="00DC66FC">
        <w:rPr>
          <w:b/>
        </w:rPr>
        <w:t>[</w:t>
      </w:r>
      <w:r w:rsidR="001761EE" w:rsidRPr="00DC66FC">
        <w:rPr>
          <w:b/>
          <w:lang w:val="en-US"/>
        </w:rPr>
        <w:t>Enter</w:t>
      </w:r>
      <w:r w:rsidR="001761EE" w:rsidRPr="00DC66FC">
        <w:rPr>
          <w:b/>
        </w:rPr>
        <w:t>]</w:t>
      </w:r>
      <w:r w:rsidR="001761EE" w:rsidRPr="00DC66FC">
        <w:t xml:space="preserve"> или </w:t>
      </w:r>
      <w:r w:rsidR="001761EE" w:rsidRPr="00DC66FC">
        <w:rPr>
          <w:b/>
        </w:rPr>
        <w:t>[</w:t>
      </w:r>
      <w:r w:rsidR="001761EE" w:rsidRPr="00DC66FC">
        <w:rPr>
          <w:b/>
          <w:lang w:val="en-US"/>
        </w:rPr>
        <w:t>Esc</w:t>
      </w:r>
      <w:r w:rsidR="001761EE" w:rsidRPr="00DC66FC">
        <w:rPr>
          <w:b/>
        </w:rPr>
        <w:t>]</w:t>
      </w:r>
      <w:r w:rsidR="001761EE" w:rsidRPr="00DC66FC">
        <w:t xml:space="preserve"> с сохранением сделанных отметок (</w:t>
      </w:r>
      <w:proofErr w:type="gramStart"/>
      <w:r w:rsidR="001761EE" w:rsidRPr="00DC66FC">
        <w:t>см</w:t>
      </w:r>
      <w:proofErr w:type="gramEnd"/>
      <w:r w:rsidR="001761EE" w:rsidRPr="00DC66FC">
        <w:t xml:space="preserve">. </w:t>
      </w:r>
      <w:fldSimple w:instr=" REF _Ref43682474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264</w:t>
        </w:r>
      </w:fldSimple>
      <w:r w:rsidR="001761EE" w:rsidRPr="00DC66FC">
        <w:t>).</w:t>
      </w:r>
    </w:p>
    <w:p w:rsidR="001761EE" w:rsidRPr="00DC66FC" w:rsidRDefault="00322D81" w:rsidP="001761EE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857625" cy="4591050"/>
            <wp:effectExtent l="19050" t="0" r="9525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1EE" w:rsidRPr="00DC66FC" w:rsidRDefault="001761EE" w:rsidP="001761EE">
      <w:pPr>
        <w:pStyle w:val="aff"/>
      </w:pPr>
      <w:bookmarkStart w:id="628" w:name="_Ref43682474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264</w:t>
      </w:r>
      <w:r w:rsidR="00282BBC">
        <w:rPr>
          <w:noProof/>
        </w:rPr>
        <w:fldChar w:fldCharType="end"/>
      </w:r>
      <w:bookmarkEnd w:id="628"/>
      <w:r w:rsidRPr="00DC66FC">
        <w:t>. Сохранение рабочего календаря.</w:t>
      </w:r>
    </w:p>
    <w:p w:rsidR="001761EE" w:rsidRPr="00DC66FC" w:rsidRDefault="001761EE" w:rsidP="001761EE">
      <w:pPr>
        <w:pStyle w:val="a4"/>
        <w:numPr>
          <w:ilvl w:val="0"/>
          <w:numId w:val="98"/>
        </w:numPr>
      </w:pPr>
      <w:r w:rsidRPr="00DC66FC">
        <w:t xml:space="preserve">Отправить настройку в </w:t>
      </w:r>
      <w:r w:rsidR="000B2820" w:rsidRPr="00DC66FC">
        <w:t>РС (РАС)</w:t>
      </w:r>
      <w:r w:rsidRPr="00DC66FC">
        <w:t xml:space="preserve"> подразделения из пункта меню </w:t>
      </w:r>
      <w:r w:rsidRPr="00DC66FC">
        <w:rPr>
          <w:b/>
        </w:rPr>
        <w:t>«Почта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Отправка параметров работы»</w:t>
      </w:r>
      <w:r w:rsidRPr="00DC66FC">
        <w:t>.</w:t>
      </w:r>
    </w:p>
    <w:p w:rsidR="001761EE" w:rsidRPr="00DC66FC" w:rsidRDefault="001761EE" w:rsidP="002F220D"/>
    <w:p w:rsidR="001761EE" w:rsidRPr="00DC66FC" w:rsidRDefault="001761EE" w:rsidP="002F220D"/>
    <w:p w:rsidR="003F15D2" w:rsidRPr="00DC66FC" w:rsidRDefault="003F15D2" w:rsidP="002F220D">
      <w:pPr>
        <w:sectPr w:rsidR="003F15D2" w:rsidRPr="00DC66FC" w:rsidSect="00C4131C">
          <w:pgSz w:w="11906" w:h="16838" w:code="9"/>
          <w:pgMar w:top="1134" w:right="851" w:bottom="1134" w:left="1418" w:header="284" w:footer="284" w:gutter="0"/>
          <w:cols w:space="720"/>
        </w:sectPr>
      </w:pPr>
    </w:p>
    <w:p w:rsidR="00D65840" w:rsidRPr="00DC66FC" w:rsidRDefault="00D65840" w:rsidP="00A519BE">
      <w:pPr>
        <w:pStyle w:val="2"/>
      </w:pPr>
      <w:bookmarkStart w:id="629" w:name="_Toc172550208"/>
      <w:r w:rsidRPr="00DC66FC">
        <w:lastRenderedPageBreak/>
        <w:t>Просмотр рецепта по серии и номеру</w:t>
      </w:r>
      <w:bookmarkEnd w:id="629"/>
    </w:p>
    <w:p w:rsidR="00D65840" w:rsidRPr="00DC66FC" w:rsidRDefault="00D65840" w:rsidP="00D65840">
      <w:pPr>
        <w:pStyle w:val="a4"/>
      </w:pP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просмотр рецепта осуществляется через меню </w:t>
      </w:r>
      <w:r w:rsidRPr="00DC66FC">
        <w:rPr>
          <w:b/>
        </w:rPr>
        <w:t>«Рецепты</w:t>
      </w:r>
      <w:r w:rsidR="000B282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Просмотр р</w:t>
      </w:r>
      <w:r w:rsidRPr="00DC66FC">
        <w:rPr>
          <w:b/>
        </w:rPr>
        <w:t>е</w:t>
      </w:r>
      <w:r w:rsidRPr="00DC66FC">
        <w:rPr>
          <w:b/>
        </w:rPr>
        <w:t>цепта по серии и номеру»</w:t>
      </w:r>
      <w:r w:rsidRPr="00DC66FC">
        <w:t>.</w:t>
      </w:r>
      <w:r w:rsidR="000B2820" w:rsidRPr="00DC66FC">
        <w:t xml:space="preserve"> </w:t>
      </w:r>
      <w:r w:rsidR="00DB3BD7">
        <w:t>При выборе</w:t>
      </w:r>
      <w:r w:rsidRPr="00DC66FC">
        <w:t xml:space="preserve"> ре</w:t>
      </w:r>
      <w:r w:rsidR="00DB3BD7">
        <w:t xml:space="preserve">цепта, в правом углу </w:t>
      </w:r>
      <w:r w:rsidRPr="00DC66FC">
        <w:t xml:space="preserve">экрана </w:t>
      </w:r>
      <w:r w:rsidR="002D35E6" w:rsidRPr="00DC66FC">
        <w:t>имеется</w:t>
      </w:r>
      <w:r w:rsidRPr="00DC66FC">
        <w:t xml:space="preserve"> поле «</w:t>
      </w:r>
      <w:r w:rsidRPr="00DC66FC">
        <w:rPr>
          <w:b/>
        </w:rPr>
        <w:t>ГУИД рецепта</w:t>
      </w:r>
      <w:r w:rsidRPr="00DC66FC">
        <w:t>»</w:t>
      </w:r>
    </w:p>
    <w:p w:rsidR="00D65840" w:rsidRPr="00DC66FC" w:rsidRDefault="00D65840" w:rsidP="00D65840">
      <w:pPr>
        <w:pStyle w:val="a4"/>
      </w:pPr>
      <w:r w:rsidRPr="00DC66FC">
        <w:t xml:space="preserve">Если в системе имеются </w:t>
      </w:r>
      <w:r w:rsidRPr="00DC66FC">
        <w:rPr>
          <w:b/>
        </w:rPr>
        <w:t>дубли</w:t>
      </w:r>
      <w:r w:rsidRPr="00DC66FC">
        <w:t xml:space="preserve"> рецептов по серии и номеру, в </w:t>
      </w:r>
      <w:r w:rsidR="0028345E">
        <w:t>правом углу</w:t>
      </w:r>
      <w:r w:rsidRPr="00DC66FC">
        <w:t xml:space="preserve"> экрана отображается ГУИД рецепта, на котором установлен курсор (</w:t>
      </w:r>
      <w:proofErr w:type="gramStart"/>
      <w:r w:rsidRPr="00DC66FC">
        <w:t>см</w:t>
      </w:r>
      <w:proofErr w:type="gramEnd"/>
      <w:r w:rsidRPr="00DC66FC">
        <w:t>.</w:t>
      </w:r>
      <w:r w:rsidR="002D35E6" w:rsidRPr="00DC66FC">
        <w:t xml:space="preserve"> </w:t>
      </w:r>
      <w:fldSimple w:instr=" REF _Ref18999162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265</w:t>
        </w:r>
      </w:fldSimple>
      <w:r w:rsidRPr="00DC66FC">
        <w:t>).</w:t>
      </w:r>
    </w:p>
    <w:p w:rsidR="00BB162F" w:rsidRPr="00DC66FC" w:rsidRDefault="00282BBC" w:rsidP="00BB162F">
      <w:pPr>
        <w:pStyle w:val="af1"/>
      </w:pPr>
      <w:r w:rsidRPr="00282BBC">
        <w:rPr>
          <w:bCs w:val="0"/>
          <w:noProof/>
        </w:rPr>
        <w:pict>
          <v:shape id="AutoShape 107" o:spid="_x0000_s1067" type="#_x0000_t32" style="position:absolute;left:0;text-align:left;margin-left:396.45pt;margin-top:44.3pt;width:26.5pt;height:27.2pt;flip:x;z-index:251754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" strokecolor="red" strokeweight="2.25pt">
            <v:stroke endarrow="block"/>
          </v:shape>
        </w:pict>
      </w:r>
      <w:r w:rsidR="0028345E">
        <w:rPr>
          <w:bCs w:val="0"/>
          <w:noProof/>
        </w:rPr>
        <w:drawing>
          <wp:inline distT="0" distB="0" distL="0" distR="0">
            <wp:extent cx="6119495" cy="1899320"/>
            <wp:effectExtent l="19050" t="0" r="0" b="0"/>
            <wp:docPr id="351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9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840" w:rsidRPr="00DC66FC" w:rsidRDefault="00D65840" w:rsidP="00D65840">
      <w:pPr>
        <w:pStyle w:val="aff"/>
      </w:pPr>
      <w:bookmarkStart w:id="630" w:name="_Ref18999162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265</w:t>
      </w:r>
      <w:r w:rsidR="00282BBC">
        <w:rPr>
          <w:noProof/>
        </w:rPr>
        <w:fldChar w:fldCharType="end"/>
      </w:r>
      <w:bookmarkEnd w:id="630"/>
      <w:r w:rsidRPr="00DC66FC">
        <w:t xml:space="preserve">. Просмотр </w:t>
      </w:r>
      <w:proofErr w:type="spellStart"/>
      <w:r w:rsidRPr="00DC66FC">
        <w:t>ГУИДа</w:t>
      </w:r>
      <w:proofErr w:type="spellEnd"/>
      <w:r w:rsidRPr="00DC66FC">
        <w:t xml:space="preserve"> рецепта на ОС.</w:t>
      </w:r>
    </w:p>
    <w:p w:rsidR="00D65840" w:rsidRPr="00DC66FC" w:rsidRDefault="00D65840" w:rsidP="00D65840">
      <w:pPr>
        <w:pStyle w:val="a4"/>
      </w:pPr>
      <w:r w:rsidRPr="00DC66FC">
        <w:t>На РС</w:t>
      </w:r>
      <w:r w:rsidR="009B661E" w:rsidRPr="00DC66FC">
        <w:t xml:space="preserve"> (</w:t>
      </w:r>
      <w:r w:rsidR="00B27B21" w:rsidRPr="00DC66FC">
        <w:t>ОС-РС-</w:t>
      </w:r>
      <w:r w:rsidR="00BF6FC1" w:rsidRPr="00DC66FC">
        <w:t>АО</w:t>
      </w:r>
      <w:r w:rsidR="009B661E" w:rsidRPr="00DC66FC">
        <w:t>)</w:t>
      </w:r>
      <w:r w:rsidRPr="00DC66FC">
        <w:t xml:space="preserve"> при просмотре рецепта через меню: </w:t>
      </w:r>
      <w:r w:rsidRPr="00DC66FC">
        <w:rPr>
          <w:b/>
        </w:rPr>
        <w:t>«Рецепты</w:t>
      </w:r>
      <w:r w:rsidR="002D35E6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Просмотр р</w:t>
      </w:r>
      <w:r w:rsidRPr="00DC66FC">
        <w:rPr>
          <w:b/>
        </w:rPr>
        <w:t>е</w:t>
      </w:r>
      <w:r w:rsidRPr="00DC66FC">
        <w:rPr>
          <w:b/>
        </w:rPr>
        <w:t>цепта по серии и номеру</w:t>
      </w:r>
      <w:r w:rsidR="002D35E6" w:rsidRPr="00DC66FC">
        <w:rPr>
          <w:b/>
        </w:rPr>
        <w:t>»</w:t>
      </w:r>
      <w:r w:rsidRPr="00DC66FC">
        <w:t xml:space="preserve"> ГУИД рецепта можно посмотреть,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 xml:space="preserve"> (см.</w:t>
      </w:r>
      <w:r w:rsidR="002D35E6" w:rsidRPr="00DC66FC">
        <w:t xml:space="preserve"> </w:t>
      </w:r>
      <w:fldSimple w:instr=" REF _Ref19049950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266</w:t>
        </w:r>
      </w:fldSimple>
      <w:r w:rsidRPr="00DC66FC">
        <w:t>).</w:t>
      </w:r>
    </w:p>
    <w:p w:rsidR="00D65840" w:rsidRPr="00DC66FC" w:rsidRDefault="00282BBC" w:rsidP="00D65840">
      <w:pPr>
        <w:pStyle w:val="af1"/>
      </w:pPr>
      <w:r w:rsidRPr="00282BBC">
        <w:rPr>
          <w:bCs w:val="0"/>
          <w:noProof/>
        </w:rPr>
        <w:pict>
          <v:shape id="AutoShape 108" o:spid="_x0000_s1066" type="#_x0000_t32" style="position:absolute;left:0;text-align:left;margin-left:274.15pt;margin-top:177.9pt;width:5.45pt;height:101.2pt;flip:y;z-index:25175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" strokecolor="red" strokeweight="2.25pt">
            <v:stroke endarrow="block"/>
          </v:shape>
        </w:pict>
      </w:r>
      <w:r w:rsidR="007C049B">
        <w:rPr>
          <w:bCs w:val="0"/>
          <w:noProof/>
        </w:rPr>
        <w:drawing>
          <wp:inline distT="0" distB="0" distL="0" distR="0">
            <wp:extent cx="6119495" cy="3714841"/>
            <wp:effectExtent l="19050" t="0" r="0" b="0"/>
            <wp:docPr id="3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714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564" w:rsidRPr="00DC66FC" w:rsidRDefault="00D65840" w:rsidP="00654564">
      <w:pPr>
        <w:pStyle w:val="af1"/>
      </w:pPr>
      <w:bookmarkStart w:id="631" w:name="_Ref19049950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266</w:t>
      </w:r>
      <w:r w:rsidR="00282BBC">
        <w:rPr>
          <w:noProof/>
        </w:rPr>
        <w:fldChar w:fldCharType="end"/>
      </w:r>
      <w:bookmarkEnd w:id="631"/>
      <w:r w:rsidRPr="00DC66FC">
        <w:t xml:space="preserve">. Просмотр </w:t>
      </w:r>
      <w:proofErr w:type="spellStart"/>
      <w:r w:rsidRPr="00DC66FC">
        <w:t>ГУИДа</w:t>
      </w:r>
      <w:proofErr w:type="spellEnd"/>
      <w:r w:rsidRPr="00DC66FC">
        <w:t xml:space="preserve"> рецепта на РС</w:t>
      </w:r>
      <w:r w:rsidR="009B661E" w:rsidRPr="00DC66FC">
        <w:t xml:space="preserve"> (</w:t>
      </w:r>
      <w:proofErr w:type="spellStart"/>
      <w:r w:rsidR="009B661E" w:rsidRPr="00DC66FC">
        <w:t>трёхзвенка</w:t>
      </w:r>
      <w:proofErr w:type="spellEnd"/>
      <w:r w:rsidR="009B661E" w:rsidRPr="00DC66FC">
        <w:t>)</w:t>
      </w:r>
      <w:r w:rsidRPr="00DC66FC">
        <w:t>.</w:t>
      </w:r>
    </w:p>
    <w:p w:rsidR="00654564" w:rsidRPr="00DC66FC" w:rsidRDefault="00654564" w:rsidP="002D35E6"/>
    <w:p w:rsidR="002D35E6" w:rsidRPr="00DC66FC" w:rsidRDefault="002D35E6" w:rsidP="002D35E6">
      <w:pPr>
        <w:sectPr w:rsidR="002D35E6" w:rsidRPr="00DC66FC" w:rsidSect="00C94C89">
          <w:pgSz w:w="11906" w:h="16838" w:code="9"/>
          <w:pgMar w:top="1134" w:right="851" w:bottom="1134" w:left="1418" w:header="284" w:footer="284" w:gutter="0"/>
          <w:cols w:space="720"/>
        </w:sectPr>
      </w:pPr>
    </w:p>
    <w:p w:rsidR="00C4131C" w:rsidRPr="00DC66FC" w:rsidRDefault="00C4131C" w:rsidP="00A519BE">
      <w:pPr>
        <w:pStyle w:val="2"/>
      </w:pPr>
      <w:bookmarkStart w:id="632" w:name="_Toc172550209"/>
      <w:r w:rsidRPr="00DC66FC">
        <w:lastRenderedPageBreak/>
        <w:t>Инструкция по работе с дефектной ведомостью</w:t>
      </w:r>
      <w:bookmarkEnd w:id="556"/>
      <w:bookmarkEnd w:id="557"/>
      <w:bookmarkEnd w:id="558"/>
      <w:bookmarkEnd w:id="559"/>
      <w:bookmarkEnd w:id="632"/>
    </w:p>
    <w:p w:rsidR="002439A3" w:rsidRPr="00DC66FC" w:rsidRDefault="00C4131C" w:rsidP="004B30CB">
      <w:pPr>
        <w:pStyle w:val="a4"/>
      </w:pPr>
      <w:r w:rsidRPr="00DC66FC">
        <w:t>Функции формирования и работы с дефектной ведомостью</w:t>
      </w:r>
      <w:r w:rsidR="00DF53EA" w:rsidRPr="00DC66FC">
        <w:t xml:space="preserve"> </w:t>
      </w:r>
      <w:proofErr w:type="gramStart"/>
      <w:r w:rsidR="00DF53EA" w:rsidRPr="00DC66FC">
        <w:t>на</w:t>
      </w:r>
      <w:proofErr w:type="gramEnd"/>
      <w:r w:rsidR="00DF53EA" w:rsidRPr="00DC66FC">
        <w:t xml:space="preserve"> </w:t>
      </w:r>
      <w:proofErr w:type="gramStart"/>
      <w:r w:rsidR="00DF53EA" w:rsidRPr="00DC66FC">
        <w:t>РАС</w:t>
      </w:r>
      <w:proofErr w:type="gramEnd"/>
      <w:r w:rsidRPr="00DC66FC">
        <w:t xml:space="preserve"> вызываются пун</w:t>
      </w:r>
      <w:r w:rsidRPr="00DC66FC">
        <w:t>к</w:t>
      </w:r>
      <w:r w:rsidRPr="00DC66FC">
        <w:t xml:space="preserve">том меню </w:t>
      </w:r>
      <w:r w:rsidRPr="00DC66FC">
        <w:rPr>
          <w:b/>
        </w:rPr>
        <w:t>«Рецепты</w:t>
      </w:r>
      <w:r w:rsidR="00AF6BC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Дефектная ведомость»</w:t>
      </w:r>
      <w:r w:rsidRPr="00DC66FC">
        <w:t>.</w:t>
      </w:r>
    </w:p>
    <w:p w:rsidR="00DF53EA" w:rsidRPr="00DC66FC" w:rsidRDefault="00DF53EA" w:rsidP="004B30CB">
      <w:pPr>
        <w:pStyle w:val="a4"/>
      </w:pPr>
      <w:r w:rsidRPr="00DC66FC">
        <w:t>Функции формирования и рабо</w:t>
      </w:r>
      <w:r w:rsidR="00B85AB3" w:rsidRPr="00DC66FC">
        <w:t>ты с дефектной ведомостью на РС</w:t>
      </w:r>
      <w:r w:rsidRPr="00DC66FC">
        <w:t xml:space="preserve"> вызываются пунктом меню </w:t>
      </w:r>
      <w:r w:rsidRPr="00DC66FC">
        <w:rPr>
          <w:b/>
        </w:rPr>
        <w:t>«Рецепты</w:t>
      </w:r>
      <w:r w:rsidR="00AF6BC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Дефектная ведомость</w:t>
      </w:r>
      <w:r w:rsidR="00AF6BC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Дефектная ведомость»</w:t>
      </w:r>
      <w:r w:rsidRPr="00DC66FC">
        <w:t>.</w:t>
      </w:r>
    </w:p>
    <w:p w:rsidR="00C4131C" w:rsidRPr="00DC66FC" w:rsidRDefault="00C4131C" w:rsidP="004B30CB">
      <w:pPr>
        <w:pStyle w:val="a4"/>
      </w:pPr>
      <w:r w:rsidRPr="00DC66FC">
        <w:t xml:space="preserve">После вызова </w:t>
      </w:r>
      <w:r w:rsidR="00DF53EA" w:rsidRPr="00DC66FC">
        <w:t xml:space="preserve">одного из вышеуказанных </w:t>
      </w:r>
      <w:r w:rsidRPr="00DC66FC">
        <w:t>пункт</w:t>
      </w:r>
      <w:r w:rsidR="00DF53EA" w:rsidRPr="00DC66FC">
        <w:t>ов</w:t>
      </w:r>
      <w:r w:rsidRPr="00DC66FC">
        <w:t xml:space="preserve"> меню открывается окно, в котором необходимо ввести интервал дат, за который требуется получить дефектную ведомость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54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267</w:t>
        </w:r>
      </w:fldSimple>
      <w:r w:rsidRPr="00DC66FC">
        <w:t>).</w:t>
      </w:r>
    </w:p>
    <w:p w:rsidR="00B85AB3" w:rsidRPr="00DC66FC" w:rsidRDefault="00505EEF" w:rsidP="00B85AB3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66753"/>
            <wp:effectExtent l="19050" t="0" r="0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66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31C" w:rsidRPr="00DC66FC" w:rsidRDefault="00C4131C" w:rsidP="008829EB">
      <w:pPr>
        <w:pStyle w:val="aff"/>
      </w:pPr>
      <w:bookmarkStart w:id="633" w:name="_Ref9580554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267</w:t>
      </w:r>
      <w:r w:rsidR="00282BBC">
        <w:rPr>
          <w:noProof/>
        </w:rPr>
        <w:fldChar w:fldCharType="end"/>
      </w:r>
      <w:bookmarkEnd w:id="633"/>
      <w:r w:rsidRPr="00DC66FC">
        <w:t>. Ввод интервала дат.</w:t>
      </w:r>
    </w:p>
    <w:p w:rsidR="002439A3" w:rsidRPr="00DC66FC" w:rsidRDefault="00C4131C" w:rsidP="004B30CB">
      <w:pPr>
        <w:pStyle w:val="a4"/>
      </w:pPr>
      <w:r w:rsidRPr="00DC66FC">
        <w:t>После ввода интервала дат открывается окно, в котором перечислены группы</w:t>
      </w:r>
      <w:r w:rsidR="00D35641" w:rsidRPr="00DC66FC">
        <w:t xml:space="preserve"> неде</w:t>
      </w:r>
      <w:r w:rsidR="00D35641" w:rsidRPr="00DC66FC">
        <w:t>й</w:t>
      </w:r>
      <w:r w:rsidR="00D35641" w:rsidRPr="00DC66FC">
        <w:t>ствительных</w:t>
      </w:r>
      <w:r w:rsidRPr="00DC66FC">
        <w:t xml:space="preserve"> рецептов.</w:t>
      </w:r>
    </w:p>
    <w:p w:rsidR="00C4131C" w:rsidRPr="00DC66FC" w:rsidRDefault="00C4131C" w:rsidP="004B30CB">
      <w:pPr>
        <w:pStyle w:val="a4"/>
      </w:pPr>
      <w:r w:rsidRPr="00DC66FC">
        <w:t xml:space="preserve">Для включения в дефектную ведомость какой-либо группы, необходимо установить на нее курсор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</w:t>
      </w:r>
      <w:r w:rsidR="00DA69CE" w:rsidRPr="00DC66FC">
        <w:t>см.</w:t>
      </w:r>
      <w:r w:rsidRPr="00DC66FC">
        <w:t xml:space="preserve"> </w:t>
      </w:r>
      <w:fldSimple w:instr=" REF _Ref9580555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268</w:t>
        </w:r>
      </w:fldSimple>
      <w:r w:rsidRPr="00DC66FC">
        <w:t>).</w:t>
      </w:r>
    </w:p>
    <w:p w:rsidR="00C4131C" w:rsidRPr="00DC66FC" w:rsidRDefault="00282BBC" w:rsidP="00FA6524">
      <w:pPr>
        <w:pStyle w:val="af1"/>
      </w:pPr>
      <w:r w:rsidRPr="00282BBC">
        <w:rPr>
          <w:bCs w:val="0"/>
          <w:noProof/>
        </w:rPr>
        <w:lastRenderedPageBreak/>
        <w:pict>
          <v:shape id="AutoShape 52" o:spid="_x0000_s1065" type="#_x0000_t32" style="position:absolute;left:0;text-align:left;margin-left:81.35pt;margin-top:28.05pt;width:29.25pt;height:43.5pt;flip:x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" strokecolor="red" strokeweight="2.25pt">
            <v:stroke endarrow="block"/>
          </v:shape>
        </w:pict>
      </w:r>
      <w:r w:rsidR="00B6087C">
        <w:rPr>
          <w:bCs w:val="0"/>
          <w:noProof/>
        </w:rPr>
        <w:drawing>
          <wp:inline distT="0" distB="0" distL="0" distR="0">
            <wp:extent cx="4362450" cy="5057775"/>
            <wp:effectExtent l="1905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31C" w:rsidRPr="00DC66FC" w:rsidRDefault="00C4131C" w:rsidP="008829EB">
      <w:pPr>
        <w:pStyle w:val="aff"/>
      </w:pPr>
      <w:bookmarkStart w:id="634" w:name="_Ref9580555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268</w:t>
      </w:r>
      <w:r w:rsidR="00282BBC">
        <w:rPr>
          <w:noProof/>
        </w:rPr>
        <w:fldChar w:fldCharType="end"/>
      </w:r>
      <w:bookmarkEnd w:id="634"/>
      <w:r w:rsidRPr="00DC66FC">
        <w:t>. Задание параметров для дефектной ведомости.</w:t>
      </w:r>
    </w:p>
    <w:p w:rsidR="00477E92" w:rsidRPr="00DC66FC" w:rsidRDefault="00C4131C" w:rsidP="004B30CB">
      <w:pPr>
        <w:pStyle w:val="a4"/>
      </w:pPr>
      <w:r w:rsidRPr="00DC66FC">
        <w:t xml:space="preserve">После выбора требуемых групп недействительных рецептов надо </w:t>
      </w:r>
      <w:r w:rsidR="00477E92" w:rsidRPr="00DC66FC">
        <w:t>выбрать подразд</w:t>
      </w:r>
      <w:r w:rsidR="00477E92" w:rsidRPr="00DC66FC">
        <w:t>е</w:t>
      </w:r>
      <w:r w:rsidR="00CF109D">
        <w:t>ления (</w:t>
      </w:r>
      <w:proofErr w:type="gramStart"/>
      <w:r w:rsidR="00CF109D">
        <w:t>см</w:t>
      </w:r>
      <w:proofErr w:type="gramEnd"/>
      <w:r w:rsidR="00CF109D">
        <w:t>. Рисунок 269</w:t>
      </w:r>
      <w:r w:rsidR="00477E92" w:rsidRPr="00DC66FC">
        <w:t>).</w:t>
      </w:r>
    </w:p>
    <w:p w:rsidR="00477E92" w:rsidRPr="00DC66FC" w:rsidRDefault="009525FD" w:rsidP="00477E92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848225" cy="4724400"/>
            <wp:effectExtent l="19050" t="0" r="9525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E92" w:rsidRPr="00DC66FC" w:rsidRDefault="00477E92" w:rsidP="00477E92">
      <w:pPr>
        <w:pStyle w:val="aff"/>
      </w:pPr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269</w:t>
      </w:r>
      <w:r w:rsidR="00282BBC">
        <w:rPr>
          <w:noProof/>
        </w:rPr>
        <w:fldChar w:fldCharType="end"/>
      </w:r>
      <w:r w:rsidRPr="00DC66FC">
        <w:t>. Выбор подразделений для дефектной ведомости.</w:t>
      </w:r>
    </w:p>
    <w:p w:rsidR="00C4131C" w:rsidRPr="00DC66FC" w:rsidRDefault="00477E92" w:rsidP="004B30CB">
      <w:pPr>
        <w:pStyle w:val="a4"/>
      </w:pPr>
      <w:r w:rsidRPr="00DC66FC">
        <w:t xml:space="preserve">После выбора </w:t>
      </w:r>
      <w:proofErr w:type="spellStart"/>
      <w:r w:rsidRPr="00DC66FC">
        <w:t>подразделний</w:t>
      </w:r>
      <w:proofErr w:type="spellEnd"/>
      <w:r w:rsidRPr="00DC66FC">
        <w:t xml:space="preserve"> следует </w:t>
      </w:r>
      <w:r w:rsidR="00C4131C" w:rsidRPr="00DC66FC">
        <w:t xml:space="preserve">нажать клавишу </w:t>
      </w:r>
      <w:r w:rsidR="00C4131C" w:rsidRPr="00DC66FC">
        <w:rPr>
          <w:b/>
        </w:rPr>
        <w:t>[</w:t>
      </w:r>
      <w:r w:rsidR="00C4131C" w:rsidRPr="00DC66FC">
        <w:rPr>
          <w:b/>
          <w:lang w:val="en-US"/>
        </w:rPr>
        <w:t>Enter</w:t>
      </w:r>
      <w:r w:rsidR="00C4131C" w:rsidRPr="00DC66FC">
        <w:rPr>
          <w:b/>
        </w:rPr>
        <w:t>]</w:t>
      </w:r>
      <w:r w:rsidR="00C4131C" w:rsidRPr="00DC66FC">
        <w:t xml:space="preserve"> для формирования и выдачи на экран дефектной ведомости</w:t>
      </w:r>
      <w:r w:rsidR="007F0E01">
        <w:t xml:space="preserve"> в</w:t>
      </w:r>
      <w:r w:rsidR="00355E3B">
        <w:t xml:space="preserve"> </w:t>
      </w:r>
      <w:r w:rsidR="007F0E01">
        <w:t xml:space="preserve">формате </w:t>
      </w:r>
      <w:r w:rsidR="00355E3B">
        <w:t>PDF</w:t>
      </w:r>
      <w:r w:rsidR="00C4131C" w:rsidRPr="00DC66FC">
        <w:t>.</w:t>
      </w:r>
    </w:p>
    <w:p w:rsidR="00C4131C" w:rsidRPr="00DC66FC" w:rsidRDefault="00282BBC" w:rsidP="004B30CB">
      <w:pPr>
        <w:pStyle w:val="a4"/>
      </w:pPr>
      <w:r>
        <w:rPr>
          <w:noProof/>
        </w:rPr>
        <w:pict>
          <v:shape id="AutoShape 55" o:spid="_x0000_s1064" type="#_x0000_t32" style="position:absolute;left:0;text-align:left;margin-left:251.05pt;margin-top:25.35pt;width:0;height:11.25pt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">
            <v:stroke endarrow="block"/>
          </v:shape>
        </w:pict>
      </w:r>
      <w:r>
        <w:rPr>
          <w:noProof/>
        </w:rPr>
        <w:pict>
          <v:shape id="AutoShape 54" o:spid="_x0000_s1063" type="#_x0000_t32" style="position:absolute;left:0;text-align:left;margin-left:242.9pt;margin-top:26.1pt;width:.05pt;height:10.5pt;flip:y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">
            <v:stroke endarrow="block"/>
          </v:shape>
        </w:pict>
      </w:r>
      <w:r w:rsidR="00D35641" w:rsidRPr="00DC66FC">
        <w:t>Экранная ф</w:t>
      </w:r>
      <w:r w:rsidR="00C4131C" w:rsidRPr="00DC66FC">
        <w:t>орма дефектной ведомости представлена ниже (</w:t>
      </w:r>
      <w:proofErr w:type="gramStart"/>
      <w:r w:rsidR="00C4131C" w:rsidRPr="00DC66FC">
        <w:t>см</w:t>
      </w:r>
      <w:proofErr w:type="gramEnd"/>
      <w:r w:rsidR="00C4131C" w:rsidRPr="00DC66FC">
        <w:t xml:space="preserve">. </w:t>
      </w:r>
      <w:fldSimple w:instr=" REF _Ref9683501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270</w:t>
        </w:r>
      </w:fldSimple>
      <w:r w:rsidR="00C4131C" w:rsidRPr="00DC66FC">
        <w:t>). Если в</w:t>
      </w:r>
      <w:r w:rsidR="00C4131C" w:rsidRPr="00DC66FC">
        <w:t>е</w:t>
      </w:r>
      <w:r w:rsidR="00C4131C" w:rsidRPr="00DC66FC">
        <w:t>домость содержит несколько листов, что указано в верхней части окна, то для перемещ</w:t>
      </w:r>
      <w:r w:rsidR="00C4131C" w:rsidRPr="00DC66FC">
        <w:t>е</w:t>
      </w:r>
      <w:r w:rsidR="00C4131C" w:rsidRPr="00DC66FC">
        <w:t>ния по ли</w:t>
      </w:r>
      <w:r w:rsidR="00355E3B">
        <w:t>стам можно использовать клавиш</w:t>
      </w:r>
      <w:r w:rsidR="00355E3B" w:rsidRPr="00355E3B">
        <w:t>и</w:t>
      </w:r>
      <w:proofErr w:type="gramStart"/>
      <w:r w:rsidR="008D6D4B" w:rsidRPr="008D6D4B">
        <w:t xml:space="preserve"> </w:t>
      </w:r>
      <w:r w:rsidR="00622DF9">
        <w:t xml:space="preserve">   </w:t>
      </w:r>
      <w:r w:rsidR="00355E3B" w:rsidRPr="00355E3B">
        <w:t xml:space="preserve"> </w:t>
      </w:r>
      <w:r w:rsidR="00C4131C" w:rsidRPr="00DC66FC">
        <w:t>.</w:t>
      </w:r>
      <w:proofErr w:type="gramEnd"/>
    </w:p>
    <w:p w:rsidR="00B85AB3" w:rsidRPr="00DC66FC" w:rsidRDefault="00434C05" w:rsidP="00B85AB3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282490"/>
            <wp:effectExtent l="19050" t="0" r="0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28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622" w:rsidRPr="00DC66FC" w:rsidRDefault="00C82622" w:rsidP="008829EB">
      <w:pPr>
        <w:pStyle w:val="aff"/>
      </w:pPr>
      <w:bookmarkStart w:id="635" w:name="_Ref9683501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270</w:t>
      </w:r>
      <w:r w:rsidR="00282BBC">
        <w:rPr>
          <w:noProof/>
        </w:rPr>
        <w:fldChar w:fldCharType="end"/>
      </w:r>
      <w:bookmarkEnd w:id="635"/>
      <w:r w:rsidRPr="00DC66FC">
        <w:t xml:space="preserve">. </w:t>
      </w:r>
      <w:r w:rsidR="00D35641" w:rsidRPr="00DC66FC">
        <w:t>Экранная форма д</w:t>
      </w:r>
      <w:r w:rsidRPr="00DC66FC">
        <w:t>ефектн</w:t>
      </w:r>
      <w:r w:rsidR="00D35641" w:rsidRPr="00DC66FC">
        <w:t>ой</w:t>
      </w:r>
      <w:r w:rsidRPr="00DC66FC">
        <w:t xml:space="preserve"> ведомост</w:t>
      </w:r>
      <w:r w:rsidR="00D35641" w:rsidRPr="00DC66FC">
        <w:t>и</w:t>
      </w:r>
      <w:r w:rsidRPr="00DC66FC">
        <w:t xml:space="preserve"> по рецептам.</w:t>
      </w:r>
    </w:p>
    <w:p w:rsidR="00AD2B46" w:rsidRPr="00DC66FC" w:rsidRDefault="005B4A2A" w:rsidP="00477F07">
      <w:pPr>
        <w:pStyle w:val="a4"/>
      </w:pPr>
      <w:r>
        <w:t xml:space="preserve">А так же дефектную ведомость можно </w:t>
      </w:r>
      <w:r w:rsidR="00B75184" w:rsidRPr="00DC66FC">
        <w:t xml:space="preserve">выгрузить в </w:t>
      </w:r>
      <w:r w:rsidR="00B75184" w:rsidRPr="00DC66FC">
        <w:rPr>
          <w:lang w:val="en-US"/>
        </w:rPr>
        <w:t>DBF</w:t>
      </w:r>
      <w:r w:rsidR="00B75184" w:rsidRPr="00DC66FC">
        <w:t>-файл.</w:t>
      </w:r>
    </w:p>
    <w:p w:rsidR="00AD2B46" w:rsidRPr="00DC66FC" w:rsidRDefault="00AD2B46" w:rsidP="00AD2B46">
      <w:bookmarkStart w:id="636" w:name="_Toc264635052"/>
    </w:p>
    <w:p w:rsidR="00477F07" w:rsidRPr="00DC66FC" w:rsidRDefault="00477F07" w:rsidP="00AD2B46">
      <w:pPr>
        <w:sectPr w:rsidR="00477F07" w:rsidRPr="00DC66FC" w:rsidSect="00C94C89">
          <w:pgSz w:w="11906" w:h="16838" w:code="9"/>
          <w:pgMar w:top="1134" w:right="851" w:bottom="1134" w:left="1418" w:header="284" w:footer="284" w:gutter="0"/>
          <w:cols w:space="720"/>
        </w:sectPr>
      </w:pPr>
    </w:p>
    <w:p w:rsidR="00F933D8" w:rsidRDefault="00F933D8" w:rsidP="00A519BE">
      <w:pPr>
        <w:pStyle w:val="2"/>
      </w:pPr>
      <w:bookmarkStart w:id="637" w:name="_Toc172550210"/>
      <w:r w:rsidRPr="00DC66FC">
        <w:lastRenderedPageBreak/>
        <w:t>Функционал связки справочника МКБ-10</w:t>
      </w:r>
      <w:r w:rsidR="00124919" w:rsidRPr="00DC66FC">
        <w:t xml:space="preserve"> </w:t>
      </w:r>
      <w:r w:rsidRPr="00DC66FC">
        <w:t xml:space="preserve">с Категориями </w:t>
      </w:r>
      <w:proofErr w:type="spellStart"/>
      <w:r w:rsidRPr="00DC66FC">
        <w:t>льготности</w:t>
      </w:r>
      <w:proofErr w:type="spellEnd"/>
      <w:r w:rsidRPr="00DC66FC">
        <w:t xml:space="preserve"> и</w:t>
      </w:r>
      <w:r w:rsidR="00124919" w:rsidRPr="00DC66FC">
        <w:t xml:space="preserve"> </w:t>
      </w:r>
      <w:r w:rsidRPr="00DC66FC">
        <w:t>справочником МНН</w:t>
      </w:r>
      <w:bookmarkEnd w:id="637"/>
    </w:p>
    <w:p w:rsidR="00FC534E" w:rsidRPr="00FC534E" w:rsidRDefault="00FC534E" w:rsidP="00FC534E">
      <w:pPr>
        <w:pStyle w:val="a4"/>
      </w:pPr>
    </w:p>
    <w:p w:rsidR="005119FE" w:rsidRPr="00DC66FC" w:rsidRDefault="005119FE" w:rsidP="005131FB">
      <w:pPr>
        <w:pStyle w:val="3"/>
      </w:pPr>
      <w:bookmarkStart w:id="638" w:name="_Toc172550211"/>
      <w:r w:rsidRPr="00DC66FC">
        <w:t xml:space="preserve">Функционал связки и контроля соответствия категорий </w:t>
      </w:r>
      <w:proofErr w:type="spellStart"/>
      <w:r w:rsidRPr="00DC66FC">
        <w:t>льготности</w:t>
      </w:r>
      <w:proofErr w:type="spellEnd"/>
      <w:r w:rsidRPr="00DC66FC">
        <w:t xml:space="preserve"> кодам заболевания по МКБ-10</w:t>
      </w:r>
      <w:bookmarkEnd w:id="636"/>
      <w:bookmarkEnd w:id="638"/>
    </w:p>
    <w:p w:rsidR="005119FE" w:rsidRPr="00DC66FC" w:rsidRDefault="00124919" w:rsidP="005119FE">
      <w:pPr>
        <w:pStyle w:val="a4"/>
      </w:pPr>
      <w:r w:rsidRPr="00DC66FC">
        <w:t>В системе с</w:t>
      </w:r>
      <w:r w:rsidR="005119FE" w:rsidRPr="00DC66FC">
        <w:t xml:space="preserve">уществует функционал, позволяющий выполнить привязку федеральных и региональных категорий </w:t>
      </w:r>
      <w:proofErr w:type="spellStart"/>
      <w:r w:rsidR="005119FE" w:rsidRPr="00DC66FC">
        <w:t>льготности</w:t>
      </w:r>
      <w:proofErr w:type="spellEnd"/>
      <w:r w:rsidR="005119FE" w:rsidRPr="00DC66FC">
        <w:t xml:space="preserve"> к кодам МКБ-10 и затем, при вводе рецептов, осущ</w:t>
      </w:r>
      <w:r w:rsidR="005119FE" w:rsidRPr="00DC66FC">
        <w:t>е</w:t>
      </w:r>
      <w:r w:rsidR="005119FE" w:rsidRPr="00DC66FC">
        <w:t xml:space="preserve">ствлять контроль на соответствие категории </w:t>
      </w:r>
      <w:proofErr w:type="spellStart"/>
      <w:r w:rsidR="005119FE" w:rsidRPr="00DC66FC">
        <w:t>льготности</w:t>
      </w:r>
      <w:proofErr w:type="spellEnd"/>
      <w:r w:rsidR="005119FE" w:rsidRPr="00DC66FC">
        <w:t xml:space="preserve"> вводимому коду заболевания.</w:t>
      </w:r>
    </w:p>
    <w:p w:rsidR="005119FE" w:rsidRPr="00DC66FC" w:rsidRDefault="005119FE" w:rsidP="00AD71E5"/>
    <w:p w:rsidR="005119FE" w:rsidRPr="00DC66FC" w:rsidRDefault="005119FE" w:rsidP="00F933D8">
      <w:pPr>
        <w:pStyle w:val="4"/>
      </w:pPr>
      <w:bookmarkStart w:id="639" w:name="_Toc264635053"/>
      <w:bookmarkStart w:id="640" w:name="_Toc172550212"/>
      <w:r w:rsidRPr="00DC66FC">
        <w:t xml:space="preserve">Привязка категорий </w:t>
      </w:r>
      <w:proofErr w:type="spellStart"/>
      <w:r w:rsidRPr="00DC66FC">
        <w:t>льготности</w:t>
      </w:r>
      <w:proofErr w:type="spellEnd"/>
      <w:r w:rsidRPr="00DC66FC">
        <w:t xml:space="preserve"> к кодам МКБ-10</w:t>
      </w:r>
      <w:bookmarkEnd w:id="639"/>
      <w:bookmarkEnd w:id="640"/>
    </w:p>
    <w:p w:rsidR="005119FE" w:rsidRPr="00DC66FC" w:rsidRDefault="005119FE" w:rsidP="005119FE">
      <w:pPr>
        <w:pStyle w:val="a4"/>
      </w:pPr>
      <w:r w:rsidRPr="00DC66FC">
        <w:t xml:space="preserve">Федеральные категории </w:t>
      </w:r>
      <w:proofErr w:type="spellStart"/>
      <w:r w:rsidRPr="00DC66FC">
        <w:t>льготности</w:t>
      </w:r>
      <w:proofErr w:type="spellEnd"/>
      <w:r w:rsidRPr="00DC66FC">
        <w:t xml:space="preserve"> привязываются к кодам МКБ-10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из пункта меню </w:t>
      </w:r>
      <w:r w:rsidRPr="00DC66FC">
        <w:rPr>
          <w:b/>
        </w:rPr>
        <w:t>«Справочники</w:t>
      </w:r>
      <w:r w:rsidR="00AD71E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Привязка </w:t>
      </w:r>
      <w:proofErr w:type="spellStart"/>
      <w:r w:rsidRPr="00DC66FC">
        <w:rPr>
          <w:b/>
        </w:rPr>
        <w:t>фед</w:t>
      </w:r>
      <w:proofErr w:type="spellEnd"/>
      <w:r w:rsidRPr="00DC66FC">
        <w:rPr>
          <w:b/>
        </w:rPr>
        <w:t>. категорий к кодам МКБ-10»</w:t>
      </w:r>
      <w:r w:rsidRPr="00DC66FC">
        <w:t xml:space="preserve">, региональные категории </w:t>
      </w:r>
      <w:proofErr w:type="spellStart"/>
      <w:r w:rsidRPr="00DC66FC">
        <w:t>льготности</w:t>
      </w:r>
      <w:proofErr w:type="spellEnd"/>
      <w:r w:rsidR="00AD71E5" w:rsidRPr="00DC66FC">
        <w:t> </w:t>
      </w:r>
      <w:r w:rsidRPr="00DC66FC">
        <w:t xml:space="preserve">– на РАС из пункта меню </w:t>
      </w:r>
      <w:r w:rsidRPr="00DC66FC">
        <w:rPr>
          <w:b/>
        </w:rPr>
        <w:t>«Региональная льгота</w:t>
      </w:r>
      <w:r w:rsidR="00AD71E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Справочн</w:t>
      </w:r>
      <w:r w:rsidRPr="00DC66FC">
        <w:rPr>
          <w:b/>
        </w:rPr>
        <w:t>и</w:t>
      </w:r>
      <w:r w:rsidRPr="00DC66FC">
        <w:rPr>
          <w:b/>
        </w:rPr>
        <w:t>ки</w:t>
      </w:r>
      <w:r w:rsidR="00AD71E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Привязка </w:t>
      </w:r>
      <w:proofErr w:type="spellStart"/>
      <w:r w:rsidRPr="00DC66FC">
        <w:rPr>
          <w:b/>
        </w:rPr>
        <w:t>рег</w:t>
      </w:r>
      <w:proofErr w:type="spellEnd"/>
      <w:r w:rsidRPr="00DC66FC">
        <w:rPr>
          <w:b/>
        </w:rPr>
        <w:t xml:space="preserve">. категорий </w:t>
      </w:r>
      <w:proofErr w:type="spellStart"/>
      <w:r w:rsidRPr="00DC66FC">
        <w:rPr>
          <w:b/>
        </w:rPr>
        <w:t>льготности</w:t>
      </w:r>
      <w:proofErr w:type="spellEnd"/>
      <w:r w:rsidRPr="00DC66FC">
        <w:rPr>
          <w:b/>
        </w:rPr>
        <w:t xml:space="preserve"> к кодам МКБ-10»</w:t>
      </w:r>
      <w:r w:rsidRPr="00DC66FC">
        <w:t>.</w:t>
      </w:r>
    </w:p>
    <w:p w:rsidR="005119FE" w:rsidRPr="00DC66FC" w:rsidRDefault="005119FE" w:rsidP="005119FE">
      <w:pPr>
        <w:pStyle w:val="a4"/>
      </w:pPr>
    </w:p>
    <w:p w:rsidR="005119FE" w:rsidRPr="00DC66FC" w:rsidRDefault="005119FE" w:rsidP="005119FE">
      <w:pPr>
        <w:pStyle w:val="a4"/>
      </w:pPr>
      <w:r w:rsidRPr="00DC66FC">
        <w:t>Поскольку процедуры привязки федеральных и региональных категорий к кодам МКБ</w:t>
      </w:r>
      <w:r w:rsidR="00EC60AD" w:rsidRPr="00DC66FC">
        <w:noBreakHyphen/>
      </w:r>
      <w:r w:rsidRPr="00DC66FC">
        <w:t xml:space="preserve">10 полностью идентичны, рассмотрим лишь привязку федеральных категорий </w:t>
      </w:r>
      <w:proofErr w:type="spellStart"/>
      <w:r w:rsidRPr="00DC66FC">
        <w:t>льго</w:t>
      </w:r>
      <w:r w:rsidRPr="00DC66FC">
        <w:t>т</w:t>
      </w:r>
      <w:r w:rsidRPr="00DC66FC">
        <w:t>ности</w:t>
      </w:r>
      <w:proofErr w:type="spellEnd"/>
      <w:r w:rsidRPr="00DC66FC">
        <w:t>.</w:t>
      </w:r>
    </w:p>
    <w:p w:rsidR="005119FE" w:rsidRPr="00DC66FC" w:rsidRDefault="005119FE" w:rsidP="005119FE">
      <w:pPr>
        <w:pStyle w:val="a4"/>
      </w:pPr>
    </w:p>
    <w:p w:rsidR="005119FE" w:rsidRPr="00DC66FC" w:rsidRDefault="005119FE" w:rsidP="00EC60AD">
      <w:pPr>
        <w:pStyle w:val="a4"/>
        <w:keepNext/>
      </w:pPr>
      <w:r w:rsidRPr="00DC66FC">
        <w:t>После вызова указанного выше пункта меню необходимо:</w:t>
      </w:r>
    </w:p>
    <w:p w:rsidR="005119FE" w:rsidRPr="00DC66FC" w:rsidRDefault="005119FE" w:rsidP="00F41A57">
      <w:pPr>
        <w:pStyle w:val="a1"/>
        <w:numPr>
          <w:ilvl w:val="0"/>
          <w:numId w:val="99"/>
        </w:numPr>
      </w:pPr>
      <w:r w:rsidRPr="00DC66FC">
        <w:t>В открывшемся окне выбрать дату начала действия справочника федеральных катег</w:t>
      </w:r>
      <w:r w:rsidRPr="00DC66FC">
        <w:t>о</w:t>
      </w:r>
      <w:r w:rsidRPr="00DC66FC">
        <w:t>рий, установив курсор на соответствующую строку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6454183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271</w:t>
        </w:r>
      </w:fldSimple>
      <w:r w:rsidRPr="00DC66FC">
        <w:t>).</w:t>
      </w:r>
    </w:p>
    <w:p w:rsidR="005119FE" w:rsidRPr="00DC66FC" w:rsidRDefault="006B6406" w:rsidP="005119FE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50633"/>
            <wp:effectExtent l="1905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0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9FE" w:rsidRPr="00DC66FC" w:rsidRDefault="005119FE" w:rsidP="005119FE">
      <w:pPr>
        <w:pStyle w:val="aff"/>
      </w:pPr>
      <w:bookmarkStart w:id="641" w:name="_Ref26454183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271</w:t>
      </w:r>
      <w:r w:rsidR="00282BBC">
        <w:rPr>
          <w:noProof/>
        </w:rPr>
        <w:fldChar w:fldCharType="end"/>
      </w:r>
      <w:bookmarkEnd w:id="641"/>
      <w:r w:rsidRPr="00DC66FC">
        <w:t>. Выбор даты начала действия справочник федеральных категорий.</w:t>
      </w:r>
    </w:p>
    <w:p w:rsidR="00A67F9E" w:rsidRPr="00DC66FC" w:rsidRDefault="005119FE" w:rsidP="00F41A57">
      <w:pPr>
        <w:pStyle w:val="a1"/>
        <w:numPr>
          <w:ilvl w:val="0"/>
          <w:numId w:val="99"/>
        </w:numPr>
      </w:pPr>
      <w:r w:rsidRPr="00DC66FC">
        <w:t xml:space="preserve">Откроется окно привязки федеральных категорий к кодам МКБ-10 (см. </w:t>
      </w:r>
      <w:fldSimple w:instr=" REF _Ref26454200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272</w:t>
        </w:r>
      </w:fldSimple>
      <w:r w:rsidRPr="00DC66FC">
        <w:t>).</w:t>
      </w:r>
    </w:p>
    <w:p w:rsidR="005119FE" w:rsidRPr="00DC66FC" w:rsidRDefault="002837DA" w:rsidP="005119FE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3115178"/>
            <wp:effectExtent l="19050" t="0" r="0" b="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1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9FE" w:rsidRPr="00DC66FC" w:rsidRDefault="005119FE" w:rsidP="005119FE">
      <w:pPr>
        <w:pStyle w:val="aff"/>
      </w:pPr>
      <w:bookmarkStart w:id="642" w:name="_Ref26454200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272</w:t>
      </w:r>
      <w:r w:rsidR="00282BBC">
        <w:rPr>
          <w:noProof/>
        </w:rPr>
        <w:fldChar w:fldCharType="end"/>
      </w:r>
      <w:bookmarkEnd w:id="642"/>
      <w:r w:rsidRPr="00DC66FC">
        <w:t>. Окно привязки федеральных категорий к кодам МКБ-10.</w:t>
      </w:r>
    </w:p>
    <w:p w:rsidR="00A67F9E" w:rsidRPr="00DC66FC" w:rsidRDefault="00A67F9E" w:rsidP="00F41A57">
      <w:pPr>
        <w:pStyle w:val="a1"/>
        <w:keepNext/>
        <w:numPr>
          <w:ilvl w:val="0"/>
          <w:numId w:val="99"/>
        </w:numPr>
      </w:pPr>
      <w:r w:rsidRPr="00DC66FC">
        <w:t>Находясь в данном окне, можно:</w:t>
      </w:r>
    </w:p>
    <w:p w:rsidR="005119FE" w:rsidRPr="00DC66FC" w:rsidRDefault="005119FE" w:rsidP="00F41A57">
      <w:pPr>
        <w:pStyle w:val="a1"/>
        <w:keepNext/>
        <w:numPr>
          <w:ilvl w:val="1"/>
          <w:numId w:val="99"/>
        </w:numPr>
      </w:pPr>
      <w:r w:rsidRPr="00DC66FC">
        <w:t>Привязать к выбранной категории коды МКБ-10. Для этого надо:</w:t>
      </w:r>
    </w:p>
    <w:p w:rsidR="005119FE" w:rsidRPr="00DC66FC" w:rsidRDefault="005119FE" w:rsidP="00F41A57">
      <w:pPr>
        <w:pStyle w:val="a1"/>
        <w:numPr>
          <w:ilvl w:val="2"/>
          <w:numId w:val="99"/>
        </w:numPr>
      </w:pPr>
      <w:r w:rsidRPr="00DC66FC">
        <w:t xml:space="preserve">Установить курсор на соответствующую строку, нажать клавише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и в открывшемся окне со списком кодов МКБ-10 выбрать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</w:t>
      </w:r>
      <w:r w:rsidRPr="00DC66FC">
        <w:rPr>
          <w:b/>
          <w:lang w:val="en-US"/>
        </w:rPr>
        <w:t>n</w:t>
      </w:r>
      <w:r w:rsidRPr="00DC66FC">
        <w:rPr>
          <w:b/>
          <w:lang w:val="en-US"/>
        </w:rPr>
        <w:t>sert</w:t>
      </w:r>
      <w:r w:rsidRPr="00DC66FC">
        <w:rPr>
          <w:b/>
        </w:rPr>
        <w:t>]</w:t>
      </w:r>
      <w:r w:rsidRPr="00DC66FC">
        <w:t xml:space="preserve"> требуемые коды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6454248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273</w:t>
        </w:r>
      </w:fldSimple>
      <w:r w:rsidRPr="00DC66FC">
        <w:t xml:space="preserve">). Для выбора </w:t>
      </w:r>
      <w:r w:rsidRPr="00DC66FC">
        <w:rPr>
          <w:i/>
          <w:u w:val="single"/>
        </w:rPr>
        <w:t>ВСЕХ</w:t>
      </w:r>
      <w:r w:rsidRPr="00DC66FC">
        <w:t xml:space="preserve"> кодов МКБ-10 надо нажать клавишу</w:t>
      </w:r>
      <w:proofErr w:type="gramStart"/>
      <w:r w:rsidRPr="00DC66FC">
        <w:t xml:space="preserve"> </w:t>
      </w:r>
      <w:r w:rsidRPr="00DC66FC">
        <w:rPr>
          <w:b/>
          <w:lang w:val="en-US"/>
        </w:rPr>
        <w:t>[*]</w:t>
      </w:r>
      <w:r w:rsidRPr="00DC66FC">
        <w:t>.</w:t>
      </w:r>
      <w:proofErr w:type="gramEnd"/>
    </w:p>
    <w:p w:rsidR="005119FE" w:rsidRPr="00DC66FC" w:rsidRDefault="00EA14DE" w:rsidP="005119FE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33875" cy="5048250"/>
            <wp:effectExtent l="19050" t="0" r="9525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9FE" w:rsidRPr="00DC66FC" w:rsidRDefault="005119FE" w:rsidP="005119FE">
      <w:pPr>
        <w:pStyle w:val="aff"/>
      </w:pPr>
      <w:bookmarkStart w:id="643" w:name="_Ref26454248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273</w:t>
      </w:r>
      <w:r w:rsidR="00282BBC">
        <w:rPr>
          <w:noProof/>
        </w:rPr>
        <w:fldChar w:fldCharType="end"/>
      </w:r>
      <w:bookmarkEnd w:id="643"/>
      <w:r w:rsidRPr="00DC66FC">
        <w:t>. Выбор кодов МКБ-10 для привязки к категории.</w:t>
      </w:r>
    </w:p>
    <w:p w:rsidR="005119FE" w:rsidRPr="00DC66FC" w:rsidRDefault="005119FE" w:rsidP="00F41A57">
      <w:pPr>
        <w:pStyle w:val="a1"/>
        <w:numPr>
          <w:ilvl w:val="2"/>
          <w:numId w:val="99"/>
        </w:numPr>
      </w:pPr>
      <w:r w:rsidRPr="00DC66FC">
        <w:t>Для поиска н</w:t>
      </w:r>
      <w:r w:rsidR="00992398">
        <w:t>ужного кода надо</w:t>
      </w:r>
      <w:r w:rsidRPr="00DC66FC">
        <w:t xml:space="preserve"> ввести </w:t>
      </w:r>
      <w:r w:rsidR="00992398">
        <w:t xml:space="preserve">необходимый </w:t>
      </w:r>
      <w:r w:rsidRPr="00DC66FC">
        <w:t xml:space="preserve">код, установив </w:t>
      </w:r>
      <w:r w:rsidRPr="00DC66FC">
        <w:rPr>
          <w:b/>
          <w:u w:val="single"/>
        </w:rPr>
        <w:t>л</w:t>
      </w:r>
      <w:r w:rsidRPr="00DC66FC">
        <w:rPr>
          <w:b/>
          <w:u w:val="single"/>
        </w:rPr>
        <w:t>а</w:t>
      </w:r>
      <w:r w:rsidRPr="00DC66FC">
        <w:rPr>
          <w:b/>
          <w:u w:val="single"/>
        </w:rPr>
        <w:t>тинскую</w:t>
      </w:r>
      <w:r w:rsidRPr="00DC66FC">
        <w:rPr>
          <w:u w:val="single"/>
        </w:rPr>
        <w:t xml:space="preserve"> раскладку клавиатуры</w:t>
      </w:r>
      <w:r w:rsidRPr="00DC66FC">
        <w:t xml:space="preserve"> </w:t>
      </w:r>
      <w:r w:rsidR="00992398">
        <w:t>в поле поиск и нажать кнопку</w:t>
      </w:r>
      <w:proofErr w:type="gramStart"/>
      <w:r w:rsidR="00992398">
        <w:t xml:space="preserve"> </w:t>
      </w:r>
      <w:r w:rsidR="00992398">
        <w:rPr>
          <w:b/>
        </w:rPr>
        <w:t>Н</w:t>
      </w:r>
      <w:proofErr w:type="gramEnd"/>
      <w:r w:rsidR="00992398" w:rsidRPr="00992398">
        <w:rPr>
          <w:b/>
        </w:rPr>
        <w:t>айти</w:t>
      </w:r>
      <w:r w:rsidR="00992398">
        <w:rPr>
          <w:b/>
        </w:rPr>
        <w:t xml:space="preserve"> </w:t>
      </w:r>
      <w:r w:rsidRPr="00DC66FC">
        <w:t xml:space="preserve">(см. </w:t>
      </w:r>
      <w:fldSimple w:instr=" REF _Ref26454271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274</w:t>
        </w:r>
      </w:fldSimple>
      <w:r w:rsidRPr="00DC66FC">
        <w:t>).</w:t>
      </w:r>
    </w:p>
    <w:p w:rsidR="005119FE" w:rsidRPr="00DC66FC" w:rsidRDefault="00282BBC" w:rsidP="005119FE">
      <w:pPr>
        <w:pStyle w:val="af1"/>
      </w:pPr>
      <w:r w:rsidRPr="00282BBC">
        <w:rPr>
          <w:bCs w:val="0"/>
          <w:noProof/>
        </w:rPr>
        <w:lastRenderedPageBreak/>
        <w:pict>
          <v:shape id="AutoShape 57" o:spid="_x0000_s1062" type="#_x0000_t32" style="position:absolute;left:0;text-align:left;margin-left:384.35pt;margin-top:7.8pt;width:21pt;height:24pt;flip:x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56" o:spid="_x0000_s1061" type="#_x0000_t32" style="position:absolute;left:0;text-align:left;margin-left:91.1pt;margin-top:13.8pt;width:21pt;height:24pt;flip:x;z-index:251703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" strokecolor="red" strokeweight="2.25pt">
            <v:stroke endarrow="block"/>
          </v:shape>
        </w:pict>
      </w:r>
      <w:r w:rsidR="00705274">
        <w:rPr>
          <w:bCs w:val="0"/>
          <w:noProof/>
        </w:rPr>
        <w:drawing>
          <wp:inline distT="0" distB="0" distL="0" distR="0">
            <wp:extent cx="4371975" cy="4972050"/>
            <wp:effectExtent l="19050" t="0" r="9525" b="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9FE" w:rsidRPr="00DC66FC" w:rsidRDefault="005119FE" w:rsidP="005119FE">
      <w:pPr>
        <w:pStyle w:val="aff"/>
      </w:pPr>
      <w:bookmarkStart w:id="644" w:name="_Ref26454271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274</w:t>
      </w:r>
      <w:r w:rsidR="00282BBC">
        <w:rPr>
          <w:noProof/>
        </w:rPr>
        <w:fldChar w:fldCharType="end"/>
      </w:r>
      <w:bookmarkEnd w:id="644"/>
      <w:r w:rsidRPr="00DC66FC">
        <w:t>. Поиск требуемого кода.</w:t>
      </w:r>
    </w:p>
    <w:p w:rsidR="005119FE" w:rsidRPr="00DC66FC" w:rsidRDefault="005119FE" w:rsidP="00F41A57">
      <w:pPr>
        <w:pStyle w:val="a1"/>
        <w:numPr>
          <w:ilvl w:val="2"/>
          <w:numId w:val="99"/>
        </w:numPr>
      </w:pPr>
      <w:r w:rsidRPr="00DC66FC">
        <w:t xml:space="preserve">Для собственно привязки выбранных кодов надо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="00815187">
        <w:rPr>
          <w:b/>
        </w:rPr>
        <w:t xml:space="preserve">, </w:t>
      </w:r>
      <w:r w:rsidR="00815187">
        <w:t xml:space="preserve">затем клавишу </w:t>
      </w:r>
      <w:r w:rsidR="00815187" w:rsidRPr="00815187">
        <w:rPr>
          <w:b/>
        </w:rPr>
        <w:t>[</w:t>
      </w:r>
      <w:r w:rsidR="00815187">
        <w:rPr>
          <w:b/>
          <w:lang w:val="en-US"/>
        </w:rPr>
        <w:t>Esc</w:t>
      </w:r>
      <w:r w:rsidR="00815187" w:rsidRPr="00815187">
        <w:rPr>
          <w:b/>
        </w:rPr>
        <w:t>]</w:t>
      </w:r>
      <w:r w:rsidR="00815187">
        <w:rPr>
          <w:b/>
        </w:rPr>
        <w:t xml:space="preserve"> </w:t>
      </w:r>
      <w:r w:rsidR="00815187">
        <w:t>программа спросит «Сохранить привязки категорий к кодам МКБ-10?» выбираем «Да»</w:t>
      </w:r>
      <w:r w:rsidR="00704DA1">
        <w:t>. Д</w:t>
      </w:r>
      <w:r w:rsidRPr="00DC66FC">
        <w:t>ля отказа от привязки н</w:t>
      </w:r>
      <w:r w:rsidR="00815187">
        <w:t>е</w:t>
      </w:r>
      <w:r w:rsidR="00815187">
        <w:t>обходимо</w:t>
      </w:r>
      <w:r w:rsidRPr="00DC66FC">
        <w:t xml:space="preserve">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="00815187">
        <w:t xml:space="preserve"> и </w:t>
      </w:r>
      <w:r w:rsidR="00704DA1">
        <w:t>после</w:t>
      </w:r>
      <w:r w:rsidR="00815187">
        <w:t xml:space="preserve"> сообщения «Сохранить привя</w:t>
      </w:r>
      <w:r w:rsidR="00815187">
        <w:t>з</w:t>
      </w:r>
      <w:r w:rsidR="00815187">
        <w:t>ки категорий к кодам МКБ-10?» выбрать «Нет»</w:t>
      </w:r>
      <w:r w:rsidRPr="00DC66FC">
        <w:t>.</w:t>
      </w:r>
    </w:p>
    <w:p w:rsidR="008C349D" w:rsidRPr="00DC66FC" w:rsidRDefault="00282BBC" w:rsidP="008C349D">
      <w:pPr>
        <w:pStyle w:val="af1"/>
      </w:pPr>
      <w:r w:rsidRPr="00282BBC">
        <w:rPr>
          <w:bCs w:val="0"/>
          <w:noProof/>
        </w:rPr>
        <w:lastRenderedPageBreak/>
        <w:pict>
          <v:shape id="AutoShape 58" o:spid="_x0000_s1060" type="#_x0000_t32" style="position:absolute;left:0;text-align:left;margin-left:439.85pt;margin-top:89.55pt;width:20.25pt;height:29.25pt;flip:x;z-index:251705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" strokecolor="red" strokeweight="2.25pt">
            <v:stroke endarrow="block"/>
          </v:shape>
        </w:pict>
      </w:r>
      <w:r w:rsidR="008A531E">
        <w:rPr>
          <w:bCs w:val="0"/>
          <w:noProof/>
        </w:rPr>
        <w:drawing>
          <wp:inline distT="0" distB="0" distL="0" distR="0">
            <wp:extent cx="6119495" cy="3120721"/>
            <wp:effectExtent l="19050" t="0" r="0" b="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20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49D" w:rsidRPr="00DC66FC" w:rsidRDefault="008C349D" w:rsidP="008C349D">
      <w:pPr>
        <w:pStyle w:val="aff"/>
      </w:pPr>
      <w:bookmarkStart w:id="645" w:name="_Ref26454360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275</w:t>
      </w:r>
      <w:r w:rsidR="00282BBC">
        <w:rPr>
          <w:noProof/>
        </w:rPr>
        <w:fldChar w:fldCharType="end"/>
      </w:r>
      <w:bookmarkEnd w:id="645"/>
      <w:r w:rsidRPr="00DC66FC">
        <w:t>. Отображение привязанных к категории кодов.</w:t>
      </w:r>
    </w:p>
    <w:p w:rsidR="005119FE" w:rsidRPr="00DC66FC" w:rsidRDefault="005119FE" w:rsidP="00F41A57">
      <w:pPr>
        <w:pStyle w:val="a1"/>
        <w:numPr>
          <w:ilvl w:val="2"/>
          <w:numId w:val="99"/>
        </w:numPr>
      </w:pPr>
      <w:r w:rsidRPr="00DC66FC">
        <w:t>После привязки кодов МКБ-10 к категории, их список отображается в  столбце «</w:t>
      </w:r>
      <w:r w:rsidRPr="00DC66FC">
        <w:rPr>
          <w:b/>
        </w:rPr>
        <w:t>Коды по МКБ-10</w:t>
      </w:r>
      <w:r w:rsidRPr="00DC66FC">
        <w:t xml:space="preserve">» (см. </w:t>
      </w:r>
      <w:fldSimple w:instr=" REF _Ref26454360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275</w:t>
        </w:r>
      </w:fldSimple>
      <w:r w:rsidRPr="00DC66FC">
        <w:t>).</w:t>
      </w:r>
    </w:p>
    <w:p w:rsidR="00D34542" w:rsidRPr="00DC66FC" w:rsidRDefault="005119FE" w:rsidP="00F41A57">
      <w:pPr>
        <w:pStyle w:val="a1"/>
        <w:numPr>
          <w:ilvl w:val="1"/>
          <w:numId w:val="99"/>
        </w:numPr>
      </w:pPr>
      <w:r w:rsidRPr="00DC66FC">
        <w:t xml:space="preserve">Распечатать сделанные привязки,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>. При этом открывается экранная форма документа, в которой привязанные коды отображаются через запятую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6454390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276</w:t>
        </w:r>
      </w:fldSimple>
      <w:r w:rsidRPr="00DC66FC">
        <w:t>).</w:t>
      </w:r>
    </w:p>
    <w:p w:rsidR="00D34542" w:rsidRPr="00DC66FC" w:rsidRDefault="00CB2362" w:rsidP="00D34542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78010"/>
            <wp:effectExtent l="19050" t="0" r="0" b="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7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542" w:rsidRPr="00DC66FC" w:rsidRDefault="00D34542" w:rsidP="00D34542">
      <w:pPr>
        <w:pStyle w:val="aff"/>
      </w:pPr>
      <w:bookmarkStart w:id="646" w:name="_Ref26454390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276</w:t>
      </w:r>
      <w:r w:rsidR="00282BBC">
        <w:rPr>
          <w:noProof/>
        </w:rPr>
        <w:fldChar w:fldCharType="end"/>
      </w:r>
      <w:bookmarkEnd w:id="646"/>
      <w:r w:rsidRPr="00DC66FC">
        <w:t>. Расшифровка привязанных кодов МКБ-10 в экранной форме док</w:t>
      </w:r>
      <w:r w:rsidRPr="00DC66FC">
        <w:t>у</w:t>
      </w:r>
      <w:r w:rsidRPr="00DC66FC">
        <w:t>мента.</w:t>
      </w:r>
    </w:p>
    <w:p w:rsidR="005119FE" w:rsidRPr="00DC66FC" w:rsidRDefault="005119FE" w:rsidP="00F41A57">
      <w:pPr>
        <w:pStyle w:val="a1"/>
        <w:numPr>
          <w:ilvl w:val="1"/>
          <w:numId w:val="99"/>
        </w:numPr>
      </w:pPr>
      <w:r w:rsidRPr="00DC66FC">
        <w:t>Если к категории привяза</w:t>
      </w:r>
      <w:r w:rsidR="00913D0D">
        <w:t>ны все коды МКБ-10, то они отображаю</w:t>
      </w:r>
      <w:r w:rsidRPr="00DC66FC">
        <w:t>тся</w:t>
      </w:r>
      <w:r w:rsidR="00913D0D">
        <w:t xml:space="preserve"> через зап</w:t>
      </w:r>
      <w:r w:rsidR="00913D0D">
        <w:t>я</w:t>
      </w:r>
      <w:r w:rsidR="00913D0D">
        <w:t xml:space="preserve">тую </w:t>
      </w:r>
      <w:r w:rsidRPr="00DC66FC">
        <w:t xml:space="preserve"> 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6454390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276</w:t>
        </w:r>
      </w:fldSimple>
      <w:r w:rsidR="00913D0D">
        <w:t>). При необходимости</w:t>
      </w:r>
      <w:r w:rsidRPr="00DC66FC">
        <w:t xml:space="preserve"> документ со сделанными привязка</w:t>
      </w:r>
      <w:r w:rsidR="00913D0D">
        <w:t>ми можно распечатать</w:t>
      </w:r>
      <w:r w:rsidRPr="00DC66FC">
        <w:t>.</w:t>
      </w:r>
    </w:p>
    <w:p w:rsidR="005119FE" w:rsidRPr="00DC66FC" w:rsidRDefault="005119FE" w:rsidP="00F41A57">
      <w:pPr>
        <w:pStyle w:val="a1"/>
        <w:numPr>
          <w:ilvl w:val="1"/>
          <w:numId w:val="99"/>
        </w:numPr>
      </w:pPr>
      <w:r w:rsidRPr="00DC66FC">
        <w:t xml:space="preserve">Удалить </w:t>
      </w:r>
      <w:r w:rsidRPr="00DC66FC">
        <w:rPr>
          <w:i/>
          <w:u w:val="single"/>
        </w:rPr>
        <w:t>ВСЕ</w:t>
      </w:r>
      <w:r w:rsidRPr="00DC66FC">
        <w:t xml:space="preserve"> сделанные привязки,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8]</w:t>
      </w:r>
      <w:r w:rsidRPr="00DC66FC">
        <w:t xml:space="preserve"> и подтвердив удаление в открывшемся окне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6454411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277</w:t>
        </w:r>
      </w:fldSimple>
      <w:r w:rsidRPr="00DC66FC">
        <w:t>).</w:t>
      </w:r>
    </w:p>
    <w:p w:rsidR="00D34542" w:rsidRPr="00DC66FC" w:rsidRDefault="00931D6C" w:rsidP="00D34542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219450" cy="1219200"/>
            <wp:effectExtent l="19050" t="0" r="0" b="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542" w:rsidRPr="00DC66FC" w:rsidRDefault="00D34542" w:rsidP="00D34542">
      <w:pPr>
        <w:pStyle w:val="aff"/>
      </w:pPr>
      <w:bookmarkStart w:id="647" w:name="_Ref26454411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277</w:t>
      </w:r>
      <w:r w:rsidR="00282BBC">
        <w:rPr>
          <w:noProof/>
        </w:rPr>
        <w:fldChar w:fldCharType="end"/>
      </w:r>
      <w:bookmarkEnd w:id="647"/>
      <w:r w:rsidRPr="00DC66FC">
        <w:t>. Удаление всех сделанных привязок.</w:t>
      </w:r>
    </w:p>
    <w:p w:rsidR="005119FE" w:rsidRPr="00DC66FC" w:rsidRDefault="005119FE" w:rsidP="00F41A57">
      <w:pPr>
        <w:pStyle w:val="a1"/>
        <w:numPr>
          <w:ilvl w:val="1"/>
          <w:numId w:val="99"/>
        </w:numPr>
      </w:pPr>
      <w:r w:rsidRPr="00DC66FC">
        <w:t xml:space="preserve">Выйти из окна привязок категорий к кодам МКБ-10,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 xml:space="preserve"> и по</w:t>
      </w:r>
      <w:r w:rsidRPr="00DC66FC">
        <w:t>д</w:t>
      </w:r>
      <w:r w:rsidRPr="00DC66FC">
        <w:t>твердив сохранение или отказ от сохранения в открывшемся окне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6454433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278</w:t>
        </w:r>
      </w:fldSimple>
      <w:r w:rsidRPr="00DC66FC">
        <w:t>). При выходе без сохранения удалятся только привязки, сделанные в п</w:t>
      </w:r>
      <w:r w:rsidRPr="00DC66FC">
        <w:t>о</w:t>
      </w:r>
      <w:r w:rsidRPr="00DC66FC">
        <w:t>следнем сеансе.</w:t>
      </w:r>
    </w:p>
    <w:p w:rsidR="00C87FE5" w:rsidRPr="00DC66FC" w:rsidRDefault="003D472F" w:rsidP="00C87FE5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741792"/>
            <wp:effectExtent l="19050" t="0" r="0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741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FE5" w:rsidRPr="00DC66FC" w:rsidRDefault="00C87FE5" w:rsidP="00C87FE5">
      <w:pPr>
        <w:pStyle w:val="aff"/>
      </w:pPr>
      <w:bookmarkStart w:id="648" w:name="_Ref26454433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278</w:t>
      </w:r>
      <w:r w:rsidR="00282BBC">
        <w:rPr>
          <w:noProof/>
        </w:rPr>
        <w:fldChar w:fldCharType="end"/>
      </w:r>
      <w:bookmarkEnd w:id="648"/>
      <w:r w:rsidRPr="00DC66FC">
        <w:t>. Выход из окна привязки категорий к кодам МКБ-10.</w:t>
      </w:r>
    </w:p>
    <w:p w:rsidR="005119FE" w:rsidRPr="00DC66FC" w:rsidRDefault="005119FE" w:rsidP="005119FE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После завершения работы по привязки категорий к кодам МКБ-10 надо отправить с помощью почтовой программы АСУ изменения к справочн</w:t>
      </w:r>
      <w:r w:rsidRPr="00DC66FC">
        <w:t>и</w:t>
      </w:r>
      <w:r w:rsidRPr="00DC66FC">
        <w:t>кам.</w:t>
      </w:r>
    </w:p>
    <w:p w:rsidR="00C87FE5" w:rsidRPr="00DC66FC" w:rsidRDefault="00C87FE5" w:rsidP="00C87FE5"/>
    <w:p w:rsidR="005119FE" w:rsidRPr="00DC66FC" w:rsidRDefault="005119FE" w:rsidP="0034347C">
      <w:pPr>
        <w:pStyle w:val="afa"/>
        <w:tabs>
          <w:tab w:val="clear" w:pos="1701"/>
          <w:tab w:val="left" w:pos="2880"/>
        </w:tabs>
        <w:ind w:left="2880" w:hanging="2880"/>
      </w:pPr>
      <w:r w:rsidRPr="00DC66FC">
        <w:rPr>
          <w:b/>
          <w:u w:val="single"/>
        </w:rPr>
        <w:t>ВНИМАНИЕ, ВАЖНО!!!</w:t>
      </w:r>
      <w:r w:rsidRPr="00DC66FC">
        <w:tab/>
        <w:t xml:space="preserve">Начав привязку категорий к кодам МКБ-10 и выполнив её хотя бы для одной категории, </w:t>
      </w:r>
      <w:r w:rsidRPr="00DC66FC">
        <w:rPr>
          <w:b/>
        </w:rPr>
        <w:t>прид</w:t>
      </w:r>
      <w:r w:rsidR="0034347C" w:rsidRPr="00DC66FC">
        <w:rPr>
          <w:b/>
        </w:rPr>
        <w:t>ё</w:t>
      </w:r>
      <w:r w:rsidRPr="00DC66FC">
        <w:rPr>
          <w:b/>
        </w:rPr>
        <w:t>тся</w:t>
      </w:r>
      <w:r w:rsidRPr="00DC66FC">
        <w:t xml:space="preserve"> выполнять привязку </w:t>
      </w:r>
      <w:r w:rsidRPr="00DC66FC">
        <w:rPr>
          <w:i/>
          <w:u w:val="single"/>
        </w:rPr>
        <w:t>ДЛЯ ВСЕХ</w:t>
      </w:r>
      <w:r w:rsidRPr="00DC66FC">
        <w:t xml:space="preserve"> категорий. Другими словами, если для какой-то катег</w:t>
      </w:r>
      <w:r w:rsidRPr="00DC66FC">
        <w:t>о</w:t>
      </w:r>
      <w:r w:rsidRPr="00DC66FC">
        <w:t xml:space="preserve">рии не привязан ни один код МКБ-10, то при вводе рецепта для этой категории будет </w:t>
      </w:r>
      <w:r w:rsidRPr="00DC66FC">
        <w:rPr>
          <w:i/>
          <w:u w:val="single"/>
        </w:rPr>
        <w:t>НЕВОЗМОЖНО</w:t>
      </w:r>
      <w:r w:rsidRPr="00DC66FC">
        <w:t xml:space="preserve"> заполнить поле «МКБ-10», а соответственно, и невозможно ввести рецепт.</w:t>
      </w:r>
    </w:p>
    <w:p w:rsidR="0034347C" w:rsidRPr="00DC66FC" w:rsidRDefault="0034347C" w:rsidP="0034347C">
      <w:pPr>
        <w:pStyle w:val="afa"/>
        <w:tabs>
          <w:tab w:val="clear" w:pos="1701"/>
          <w:tab w:val="left" w:pos="2880"/>
        </w:tabs>
        <w:ind w:left="2880" w:hanging="2880"/>
      </w:pPr>
      <w:r w:rsidRPr="00DC66FC">
        <w:tab/>
      </w:r>
      <w:r w:rsidR="0007774B" w:rsidRPr="00DC66FC">
        <w:t>Данная работа может занять много времени, но до её оконч</w:t>
      </w:r>
      <w:r w:rsidR="0007774B" w:rsidRPr="00DC66FC">
        <w:t>а</w:t>
      </w:r>
      <w:r w:rsidR="0007774B" w:rsidRPr="00DC66FC">
        <w:t xml:space="preserve">ния </w:t>
      </w:r>
      <w:r w:rsidR="0059214D" w:rsidRPr="00DC66FC">
        <w:t>вводить рецепты будет нельзя, поэтому её нужно выпо</w:t>
      </w:r>
      <w:r w:rsidR="0059214D" w:rsidRPr="00DC66FC">
        <w:t>л</w:t>
      </w:r>
      <w:r w:rsidR="0059214D" w:rsidRPr="00DC66FC">
        <w:t>нять заранее.</w:t>
      </w:r>
    </w:p>
    <w:p w:rsidR="005119FE" w:rsidRPr="00DC66FC" w:rsidRDefault="005119FE" w:rsidP="00C87FE5"/>
    <w:p w:rsidR="005119FE" w:rsidRPr="00DC66FC" w:rsidRDefault="005119FE" w:rsidP="00F933D8">
      <w:pPr>
        <w:pStyle w:val="4"/>
      </w:pPr>
      <w:bookmarkStart w:id="649" w:name="_Toc264635054"/>
      <w:bookmarkStart w:id="650" w:name="_Toc172550213"/>
      <w:r w:rsidRPr="00DC66FC">
        <w:t xml:space="preserve">Контроль привязки категорий </w:t>
      </w:r>
      <w:proofErr w:type="spellStart"/>
      <w:r w:rsidRPr="00DC66FC">
        <w:t>льготности</w:t>
      </w:r>
      <w:proofErr w:type="spellEnd"/>
      <w:r w:rsidRPr="00DC66FC">
        <w:t xml:space="preserve"> к кодам МКБ-10 при вводе рецептов в точке отпуска</w:t>
      </w:r>
      <w:bookmarkEnd w:id="649"/>
      <w:bookmarkEnd w:id="650"/>
    </w:p>
    <w:p w:rsidR="005119FE" w:rsidRPr="00DC66FC" w:rsidRDefault="005119FE" w:rsidP="005119FE">
      <w:pPr>
        <w:pStyle w:val="a4"/>
      </w:pPr>
      <w:r w:rsidRPr="00DC66FC">
        <w:t>При ручном вводе кода МКБ-10 в электронный бланк рецепта проверяется наличие соответствующей привязки к уже введенной в рецепт категории. В случае отсутствия т</w:t>
      </w:r>
      <w:r w:rsidRPr="00DC66FC">
        <w:t>а</w:t>
      </w:r>
      <w:r w:rsidRPr="00DC66FC">
        <w:t>кой привязки выдается запрещающее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6454620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279</w:t>
        </w:r>
      </w:fldSimple>
      <w:r w:rsidRPr="00DC66FC">
        <w:t>).</w:t>
      </w:r>
    </w:p>
    <w:p w:rsidR="005119FE" w:rsidRPr="00DC66FC" w:rsidRDefault="00872688" w:rsidP="005119FE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789904"/>
            <wp:effectExtent l="19050" t="0" r="0" b="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789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9FE" w:rsidRPr="00DC66FC" w:rsidRDefault="005119FE" w:rsidP="005119FE">
      <w:pPr>
        <w:pStyle w:val="af2"/>
        <w:jc w:val="center"/>
      </w:pPr>
      <w:bookmarkStart w:id="651" w:name="_Ref26454620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279</w:t>
      </w:r>
      <w:r w:rsidR="00282BBC">
        <w:rPr>
          <w:noProof/>
        </w:rPr>
        <w:fldChar w:fldCharType="end"/>
      </w:r>
      <w:bookmarkEnd w:id="651"/>
      <w:r w:rsidRPr="00DC66FC">
        <w:t>. Запрет на ввод кода МКБ-10, не привязанного к указанной в реце</w:t>
      </w:r>
      <w:r w:rsidRPr="00DC66FC">
        <w:t>п</w:t>
      </w:r>
      <w:r w:rsidRPr="00DC66FC">
        <w:t>те категории.</w:t>
      </w:r>
    </w:p>
    <w:p w:rsidR="005119FE" w:rsidRPr="00DC66FC" w:rsidRDefault="005119FE" w:rsidP="005119FE">
      <w:pPr>
        <w:pStyle w:val="a4"/>
      </w:pPr>
      <w:r w:rsidRPr="00DC66FC">
        <w:t xml:space="preserve">При выборе кода МКБ-10 по клавише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>, отображаются только коды, привязанные к указанной в рецепте категории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6454619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280</w:t>
        </w:r>
      </w:fldSimple>
      <w:r w:rsidRPr="00DC66FC">
        <w:t>).</w:t>
      </w:r>
    </w:p>
    <w:p w:rsidR="005119FE" w:rsidRPr="00DC66FC" w:rsidRDefault="00D41103" w:rsidP="005119FE">
      <w:pPr>
        <w:pStyle w:val="af1"/>
      </w:pPr>
      <w:r>
        <w:rPr>
          <w:bCs w:val="0"/>
          <w:noProof/>
        </w:rPr>
        <w:drawing>
          <wp:inline distT="0" distB="0" distL="0" distR="0">
            <wp:extent cx="4619625" cy="2714625"/>
            <wp:effectExtent l="19050" t="0" r="9525" b="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9FE" w:rsidRPr="00DC66FC" w:rsidRDefault="005119FE" w:rsidP="005119FE">
      <w:pPr>
        <w:pStyle w:val="aff"/>
      </w:pPr>
      <w:bookmarkStart w:id="652" w:name="_Ref26454619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280</w:t>
      </w:r>
      <w:r w:rsidR="00282BBC">
        <w:rPr>
          <w:noProof/>
        </w:rPr>
        <w:fldChar w:fldCharType="end"/>
      </w:r>
      <w:bookmarkEnd w:id="652"/>
      <w:r w:rsidRPr="00DC66FC">
        <w:t>. Список привязанных к указанной категории кодов МКБ-10.</w:t>
      </w:r>
    </w:p>
    <w:p w:rsidR="005119FE" w:rsidRPr="00DC66FC" w:rsidRDefault="005119FE" w:rsidP="005119FE"/>
    <w:p w:rsidR="002008AF" w:rsidRPr="00DC66FC" w:rsidRDefault="001C60F4" w:rsidP="005131FB">
      <w:pPr>
        <w:pStyle w:val="3"/>
      </w:pPr>
      <w:bookmarkStart w:id="653" w:name="_Toc283374555"/>
      <w:bookmarkStart w:id="654" w:name="_Toc172550214"/>
      <w:bookmarkStart w:id="655" w:name="_Toc249250615"/>
      <w:r w:rsidRPr="00DC66FC">
        <w:t>Ф</w:t>
      </w:r>
      <w:r w:rsidR="002008AF" w:rsidRPr="00DC66FC">
        <w:t>ункционал привязки кодов справочника МКБ-10 к кодам МНН по программам ВЗН и РЛО</w:t>
      </w:r>
      <w:bookmarkEnd w:id="653"/>
      <w:bookmarkEnd w:id="654"/>
    </w:p>
    <w:p w:rsidR="002008AF" w:rsidRPr="00DC66FC" w:rsidRDefault="002008AF" w:rsidP="00F933D8">
      <w:pPr>
        <w:pStyle w:val="4"/>
      </w:pPr>
      <w:bookmarkStart w:id="656" w:name="_Toc283374556"/>
      <w:bookmarkStart w:id="657" w:name="_Toc172550215"/>
      <w:r w:rsidRPr="00DC66FC">
        <w:t xml:space="preserve">Привязка </w:t>
      </w:r>
      <w:proofErr w:type="gramStart"/>
      <w:r w:rsidRPr="00DC66FC">
        <w:t>на</w:t>
      </w:r>
      <w:proofErr w:type="gramEnd"/>
      <w:r w:rsidRPr="00DC66FC">
        <w:t xml:space="preserve"> РАС справочника МКБ-10 к кодам МНН</w:t>
      </w:r>
      <w:bookmarkEnd w:id="656"/>
      <w:bookmarkEnd w:id="657"/>
    </w:p>
    <w:p w:rsidR="002008AF" w:rsidRPr="00DC66FC" w:rsidRDefault="002008AF" w:rsidP="0059214D">
      <w:pPr>
        <w:pStyle w:val="afa"/>
        <w:tabs>
          <w:tab w:val="clear" w:pos="1701"/>
          <w:tab w:val="left" w:pos="2880"/>
        </w:tabs>
        <w:ind w:left="2880" w:hanging="2880"/>
      </w:pPr>
      <w:r w:rsidRPr="00DC66FC">
        <w:rPr>
          <w:b/>
          <w:u w:val="single"/>
        </w:rPr>
        <w:t>ВНИМАНИЕ, ВАЖНО!!!</w:t>
      </w:r>
      <w:r w:rsidRPr="00DC66FC">
        <w:tab/>
        <w:t>Привязку Кодов МКБ-10 к кодам МНН можно выполнить о</w:t>
      </w:r>
      <w:r w:rsidRPr="00DC66FC">
        <w:t>т</w:t>
      </w:r>
      <w:r w:rsidRPr="00DC66FC">
        <w:t>дельно для федеральной и региональной льготы.</w:t>
      </w:r>
    </w:p>
    <w:p w:rsidR="002008AF" w:rsidRPr="00DC66FC" w:rsidRDefault="002008AF" w:rsidP="0059214D">
      <w:pPr>
        <w:pStyle w:val="a4"/>
        <w:keepNext/>
      </w:pPr>
      <w:r w:rsidRPr="00DC66FC">
        <w:t xml:space="preserve">Для привязки необходимо </w:t>
      </w:r>
      <w:proofErr w:type="gramStart"/>
      <w:r w:rsidRPr="00DC66FC">
        <w:t>на</w:t>
      </w:r>
      <w:proofErr w:type="gramEnd"/>
      <w:r w:rsidRPr="00DC66FC">
        <w:t xml:space="preserve"> РАС:</w:t>
      </w:r>
    </w:p>
    <w:p w:rsidR="002008AF" w:rsidRPr="00DC66FC" w:rsidRDefault="002008AF" w:rsidP="002A5CBB">
      <w:pPr>
        <w:pStyle w:val="aff0"/>
        <w:numPr>
          <w:ilvl w:val="0"/>
          <w:numId w:val="27"/>
        </w:numPr>
        <w:spacing w:after="120"/>
        <w:ind w:left="357" w:hanging="357"/>
      </w:pPr>
      <w:r w:rsidRPr="00DC66FC">
        <w:t xml:space="preserve">Для федеральной льготы вызвать пункт меню </w:t>
      </w:r>
      <w:r w:rsidRPr="00DC66FC">
        <w:rPr>
          <w:b/>
        </w:rPr>
        <w:t>«Справочники»</w:t>
      </w:r>
      <w:r w:rsidR="0059214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«16.</w:t>
      </w:r>
      <w:r w:rsidR="0059214D" w:rsidRPr="00DC66FC">
        <w:rPr>
          <w:b/>
        </w:rPr>
        <w:t> </w:t>
      </w:r>
      <w:r w:rsidRPr="00DC66FC">
        <w:rPr>
          <w:b/>
        </w:rPr>
        <w:t>Привязка кодов МКБ-10 к МНН»</w:t>
      </w:r>
      <w:r w:rsidRPr="00DC66FC">
        <w:t xml:space="preserve">. Для региональной льготы вызвать пункт меню </w:t>
      </w:r>
      <w:r w:rsidRPr="00DC66FC">
        <w:rPr>
          <w:b/>
        </w:rPr>
        <w:t>«Регионал</w:t>
      </w:r>
      <w:r w:rsidRPr="00DC66FC">
        <w:rPr>
          <w:b/>
        </w:rPr>
        <w:t>ь</w:t>
      </w:r>
      <w:r w:rsidRPr="00DC66FC">
        <w:rPr>
          <w:b/>
        </w:rPr>
        <w:t>ная льгота»</w:t>
      </w:r>
      <w:r w:rsidR="009C16F2" w:rsidRPr="00DC66FC">
        <w:rPr>
          <w:b/>
        </w:rPr>
        <w:t> </w:t>
      </w:r>
      <w:r w:rsidR="009C16F2" w:rsidRPr="00DC66FC">
        <w:rPr>
          <w:b/>
        </w:rPr>
        <w:sym w:font="Symbol" w:char="F0DE"/>
      </w:r>
      <w:r w:rsidR="009C16F2" w:rsidRPr="00DC66FC">
        <w:rPr>
          <w:b/>
        </w:rPr>
        <w:t xml:space="preserve"> </w:t>
      </w:r>
      <w:r w:rsidRPr="00DC66FC">
        <w:rPr>
          <w:b/>
        </w:rPr>
        <w:t>«2.</w:t>
      </w:r>
      <w:r w:rsidR="009C16F2" w:rsidRPr="00DC66FC">
        <w:rPr>
          <w:b/>
        </w:rPr>
        <w:t> </w:t>
      </w:r>
      <w:r w:rsidRPr="00DC66FC">
        <w:rPr>
          <w:b/>
        </w:rPr>
        <w:t>Справочники»</w:t>
      </w:r>
      <w:r w:rsidR="009C16F2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«6.</w:t>
      </w:r>
      <w:r w:rsidR="009C16F2" w:rsidRPr="00DC66FC">
        <w:rPr>
          <w:b/>
        </w:rPr>
        <w:t> </w:t>
      </w:r>
      <w:r w:rsidRPr="00DC66FC">
        <w:rPr>
          <w:b/>
        </w:rPr>
        <w:t>Привязка кодов МКБ-10 к МНН»</w:t>
      </w:r>
      <w:r w:rsidRPr="00DC66FC">
        <w:t>.</w:t>
      </w:r>
    </w:p>
    <w:p w:rsidR="002008AF" w:rsidRPr="00DC66FC" w:rsidRDefault="002008AF" w:rsidP="002A5CBB">
      <w:pPr>
        <w:pStyle w:val="aff0"/>
        <w:numPr>
          <w:ilvl w:val="0"/>
          <w:numId w:val="27"/>
        </w:numPr>
        <w:spacing w:after="120"/>
        <w:ind w:left="357" w:hanging="357"/>
      </w:pPr>
      <w:r w:rsidRPr="00DC66FC">
        <w:t xml:space="preserve">Ввести дату </w:t>
      </w:r>
      <w:proofErr w:type="gramStart"/>
      <w:r w:rsidRPr="00DC66FC">
        <w:t>начала действия справочника привязок кодов</w:t>
      </w:r>
      <w:proofErr w:type="gramEnd"/>
      <w:r w:rsidRPr="00DC66FC">
        <w:t xml:space="preserve"> МКБ-10 к кодам МНН (см. </w:t>
      </w:r>
      <w:fldSimple w:instr=" REF _Ref28329072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281</w:t>
        </w:r>
      </w:fldSimple>
      <w:r w:rsidRPr="00DC66FC">
        <w:t>).</w:t>
      </w:r>
    </w:p>
    <w:p w:rsidR="002008AF" w:rsidRPr="00DC66FC" w:rsidRDefault="001E4005" w:rsidP="002008A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2762250" cy="1571625"/>
            <wp:effectExtent l="1905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8AF" w:rsidRPr="00DC66FC" w:rsidRDefault="002008AF" w:rsidP="002008AF">
      <w:pPr>
        <w:pStyle w:val="aff"/>
      </w:pPr>
      <w:bookmarkStart w:id="658" w:name="_Ref28329072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281</w:t>
      </w:r>
      <w:r w:rsidR="00282BBC">
        <w:rPr>
          <w:noProof/>
        </w:rPr>
        <w:fldChar w:fldCharType="end"/>
      </w:r>
      <w:bookmarkEnd w:id="658"/>
      <w:r w:rsidRPr="00DC66FC">
        <w:t xml:space="preserve">. Ввод </w:t>
      </w:r>
      <w:proofErr w:type="gramStart"/>
      <w:r w:rsidRPr="00DC66FC">
        <w:t>даты начала действия справочника привязок</w:t>
      </w:r>
      <w:proofErr w:type="gramEnd"/>
      <w:r w:rsidRPr="00DC66FC">
        <w:t xml:space="preserve"> МКБ к МНН.</w:t>
      </w:r>
    </w:p>
    <w:p w:rsidR="002008AF" w:rsidRPr="00DC66FC" w:rsidRDefault="002008AF" w:rsidP="002A5CBB">
      <w:pPr>
        <w:pStyle w:val="aff0"/>
        <w:keepNext/>
        <w:numPr>
          <w:ilvl w:val="0"/>
          <w:numId w:val="27"/>
        </w:numPr>
        <w:spacing w:after="120"/>
        <w:ind w:left="357" w:hanging="357"/>
      </w:pPr>
      <w:r w:rsidRPr="00DC66FC">
        <w:t>В открывшемся окне:</w:t>
      </w:r>
    </w:p>
    <w:p w:rsidR="002008AF" w:rsidRPr="00DC66FC" w:rsidRDefault="002008AF" w:rsidP="009C16F2">
      <w:pPr>
        <w:pStyle w:val="aff0"/>
        <w:numPr>
          <w:ilvl w:val="1"/>
          <w:numId w:val="27"/>
        </w:numPr>
        <w:spacing w:after="120"/>
      </w:pPr>
      <w:r w:rsidRPr="00DC66FC">
        <w:t xml:space="preserve">Установить курсор на строку с требуемым кодом МКБ-10 (см. </w:t>
      </w:r>
      <w:fldSimple w:instr=" REF _Ref28329093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282</w:t>
        </w:r>
      </w:fldSimple>
      <w:r w:rsidRPr="00DC66FC">
        <w:t>) и н</w:t>
      </w:r>
      <w:r w:rsidRPr="00DC66FC">
        <w:t>а</w:t>
      </w:r>
      <w:r w:rsidRPr="00DC66FC">
        <w:t xml:space="preserve">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</w:p>
    <w:p w:rsidR="009C16F2" w:rsidRPr="00DC66FC" w:rsidRDefault="00922196" w:rsidP="009C16F2">
      <w:pPr>
        <w:pStyle w:val="af1"/>
      </w:pPr>
      <w:r>
        <w:rPr>
          <w:bCs w:val="0"/>
          <w:noProof/>
        </w:rPr>
        <w:drawing>
          <wp:inline distT="0" distB="0" distL="0" distR="0">
            <wp:extent cx="3838575" cy="4619625"/>
            <wp:effectExtent l="19050" t="0" r="9525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6F2" w:rsidRPr="00DC66FC" w:rsidRDefault="009C16F2" w:rsidP="009C16F2">
      <w:pPr>
        <w:pStyle w:val="aff"/>
      </w:pPr>
      <w:bookmarkStart w:id="659" w:name="_Ref28329093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282</w:t>
      </w:r>
      <w:r w:rsidR="00282BBC">
        <w:rPr>
          <w:noProof/>
        </w:rPr>
        <w:fldChar w:fldCharType="end"/>
      </w:r>
      <w:bookmarkEnd w:id="659"/>
      <w:r w:rsidRPr="00DC66FC">
        <w:t>. Окно выбора кода МКБ-10 для привязки МНН.</w:t>
      </w:r>
    </w:p>
    <w:p w:rsidR="002008AF" w:rsidRPr="00DC66FC" w:rsidRDefault="002008AF" w:rsidP="002008AF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 xml:space="preserve">Если выполнялись привязки федеральных категорий </w:t>
      </w:r>
      <w:proofErr w:type="spellStart"/>
      <w:r w:rsidRPr="00DC66FC">
        <w:t>льготности</w:t>
      </w:r>
      <w:proofErr w:type="spellEnd"/>
      <w:r w:rsidRPr="00DC66FC">
        <w:t xml:space="preserve"> к кодам МКБ-10, то в колонке «Код категории» будут отображены привязанные категории </w:t>
      </w:r>
      <w:proofErr w:type="spellStart"/>
      <w:r w:rsidRPr="00DC66FC">
        <w:t>льготности</w:t>
      </w:r>
      <w:proofErr w:type="spellEnd"/>
      <w:r w:rsidRPr="00DC66FC">
        <w:t>.</w:t>
      </w:r>
    </w:p>
    <w:p w:rsidR="002008AF" w:rsidRPr="00DC66FC" w:rsidRDefault="002008AF" w:rsidP="009C16F2">
      <w:pPr>
        <w:pStyle w:val="aff0"/>
        <w:numPr>
          <w:ilvl w:val="1"/>
          <w:numId w:val="27"/>
        </w:numPr>
        <w:spacing w:after="120"/>
      </w:pPr>
      <w:r w:rsidRPr="00DC66FC">
        <w:t xml:space="preserve">Откроется окно со списком МНН, в котором требуемые для привязки строки надо отметить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(см. </w:t>
      </w:r>
      <w:fldSimple w:instr=" REF _Ref28329128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283</w:t>
        </w:r>
      </w:fldSimple>
      <w:r w:rsidRPr="00DC66FC">
        <w:t>).</w:t>
      </w:r>
    </w:p>
    <w:p w:rsidR="002008AF" w:rsidRPr="00DC66FC" w:rsidRDefault="00AD3099" w:rsidP="002008A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905250" cy="4638675"/>
            <wp:effectExtent l="19050" t="0" r="0" b="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8AF" w:rsidRPr="00DC66FC" w:rsidRDefault="002008AF" w:rsidP="002008AF">
      <w:pPr>
        <w:pStyle w:val="aff"/>
      </w:pPr>
      <w:bookmarkStart w:id="660" w:name="_Ref28329128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283</w:t>
      </w:r>
      <w:r w:rsidR="00282BBC">
        <w:rPr>
          <w:noProof/>
        </w:rPr>
        <w:fldChar w:fldCharType="end"/>
      </w:r>
      <w:bookmarkEnd w:id="660"/>
      <w:r w:rsidRPr="00DC66FC">
        <w:t>. Выбор МНН для привязки к коду МКБ-10.</w:t>
      </w:r>
    </w:p>
    <w:p w:rsidR="002008AF" w:rsidRPr="00DC66FC" w:rsidRDefault="002008AF" w:rsidP="00FD0086">
      <w:pPr>
        <w:pStyle w:val="aff0"/>
        <w:numPr>
          <w:ilvl w:val="1"/>
          <w:numId w:val="27"/>
        </w:numPr>
        <w:spacing w:after="120"/>
      </w:pPr>
      <w:r w:rsidRPr="00DC66FC">
        <w:t xml:space="preserve">Затем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для подтверждения сделанного выбора. Система вернет окно выбора кода МКБ-10, в соответствующей строке будут отображены привязанные коды МНН (см. </w:t>
      </w:r>
      <w:fldSimple w:instr=" REF _Ref28329156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284</w:t>
        </w:r>
      </w:fldSimple>
      <w:r w:rsidRPr="00DC66FC">
        <w:t>).</w:t>
      </w:r>
    </w:p>
    <w:p w:rsidR="002008AF" w:rsidRPr="00DC66FC" w:rsidRDefault="008B08B4" w:rsidP="002008A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24350" cy="4610100"/>
            <wp:effectExtent l="19050" t="0" r="0" b="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8AF" w:rsidRPr="00DC66FC" w:rsidRDefault="002008AF" w:rsidP="002008AF">
      <w:pPr>
        <w:pStyle w:val="aff"/>
      </w:pPr>
      <w:bookmarkStart w:id="661" w:name="_Ref28329156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284</w:t>
      </w:r>
      <w:r w:rsidR="00282BBC">
        <w:rPr>
          <w:noProof/>
        </w:rPr>
        <w:fldChar w:fldCharType="end"/>
      </w:r>
      <w:bookmarkEnd w:id="661"/>
      <w:r w:rsidRPr="00DC66FC">
        <w:t>. Окно выбора кода МКБ-10 с выполненными привязками МНН.</w:t>
      </w:r>
    </w:p>
    <w:p w:rsidR="002008AF" w:rsidRPr="00DC66FC" w:rsidRDefault="002008AF" w:rsidP="00FD0086">
      <w:pPr>
        <w:pStyle w:val="aff0"/>
        <w:keepNext/>
        <w:numPr>
          <w:ilvl w:val="1"/>
          <w:numId w:val="27"/>
        </w:numPr>
        <w:spacing w:after="120"/>
      </w:pPr>
      <w:r w:rsidRPr="00DC66FC">
        <w:t>В окне выбора кода МКБ-10 для привязки МНН имеются возможности:</w:t>
      </w:r>
    </w:p>
    <w:p w:rsidR="002008AF" w:rsidRPr="00DC66FC" w:rsidRDefault="002008AF" w:rsidP="00FD0086">
      <w:pPr>
        <w:pStyle w:val="aff0"/>
        <w:numPr>
          <w:ilvl w:val="2"/>
          <w:numId w:val="27"/>
        </w:numPr>
        <w:spacing w:after="120"/>
      </w:pPr>
      <w:r w:rsidRPr="00DC66FC">
        <w:t xml:space="preserve">Распечатать справочник привязок МКБ-10 к кодам МНН,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 xml:space="preserve"> и выбрав вариант печати в открывшемся окне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8329180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285</w:t>
        </w:r>
      </w:fldSimple>
      <w:r w:rsidR="00475437">
        <w:t xml:space="preserve">). В окне печати </w:t>
      </w:r>
      <w:r w:rsidRPr="00DC66FC">
        <w:t xml:space="preserve">можно выгрузить справочник привязок в </w:t>
      </w:r>
      <w:r w:rsidRPr="00DC66FC">
        <w:rPr>
          <w:lang w:val="en-US"/>
        </w:rPr>
        <w:t>DBF</w:t>
      </w:r>
      <w:r w:rsidRPr="00DC66FC">
        <w:t>-файл.</w:t>
      </w:r>
    </w:p>
    <w:p w:rsidR="002008AF" w:rsidRPr="00DC66FC" w:rsidRDefault="00475437" w:rsidP="002008A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191125" cy="5133975"/>
            <wp:effectExtent l="19050" t="0" r="9525" b="0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513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8AF" w:rsidRPr="00DC66FC" w:rsidRDefault="002008AF" w:rsidP="002008AF">
      <w:pPr>
        <w:pStyle w:val="aff"/>
      </w:pPr>
      <w:bookmarkStart w:id="662" w:name="_Ref28329180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285</w:t>
      </w:r>
      <w:r w:rsidR="00282BBC">
        <w:rPr>
          <w:noProof/>
        </w:rPr>
        <w:fldChar w:fldCharType="end"/>
      </w:r>
      <w:bookmarkEnd w:id="662"/>
      <w:r w:rsidRPr="00DC66FC">
        <w:t>. Выбор варианта печати справочника.</w:t>
      </w:r>
    </w:p>
    <w:p w:rsidR="002008AF" w:rsidRPr="00DC66FC" w:rsidRDefault="002008AF" w:rsidP="00FD0086">
      <w:pPr>
        <w:pStyle w:val="aff0"/>
        <w:numPr>
          <w:ilvl w:val="2"/>
          <w:numId w:val="27"/>
        </w:numPr>
        <w:spacing w:after="120"/>
      </w:pPr>
      <w:r w:rsidRPr="00DC66FC">
        <w:t xml:space="preserve">Удалить сделанную привязку, установив курсор на соответствующую строку, нажав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8]</w:t>
      </w:r>
      <w:r w:rsidRPr="00DC66FC">
        <w:t xml:space="preserve"> и подтвердив выбор в открывшемся окне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83292178 \h  \* MERGEFORMAT ">
        <w:r w:rsidR="00E731BA" w:rsidRPr="00DC66FC">
          <w:t>Рис</w:t>
        </w:r>
        <w:r w:rsidR="00E731BA" w:rsidRPr="00DC66FC">
          <w:t>у</w:t>
        </w:r>
        <w:r w:rsidR="00E731BA" w:rsidRPr="00DC66FC">
          <w:t xml:space="preserve">нок </w:t>
        </w:r>
        <w:r w:rsidR="00E731BA" w:rsidRPr="00DC66FC">
          <w:rPr>
            <w:noProof/>
          </w:rPr>
          <w:t>286</w:t>
        </w:r>
      </w:fldSimple>
      <w:r w:rsidRPr="00DC66FC">
        <w:t>).</w:t>
      </w:r>
    </w:p>
    <w:p w:rsidR="002008AF" w:rsidRPr="00DC66FC" w:rsidRDefault="001F1B68" w:rsidP="002008A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238750" cy="5095875"/>
            <wp:effectExtent l="19050" t="0" r="0" b="0"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8AF" w:rsidRPr="00DC66FC" w:rsidRDefault="002008AF" w:rsidP="002008AF">
      <w:pPr>
        <w:pStyle w:val="aff"/>
      </w:pPr>
      <w:bookmarkStart w:id="663" w:name="_Ref28329217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286</w:t>
      </w:r>
      <w:r w:rsidR="00282BBC">
        <w:rPr>
          <w:noProof/>
        </w:rPr>
        <w:fldChar w:fldCharType="end"/>
      </w:r>
      <w:bookmarkEnd w:id="663"/>
      <w:r w:rsidRPr="00DC66FC">
        <w:t>. Подтверждение удаление сделанных привязок.</w:t>
      </w:r>
    </w:p>
    <w:p w:rsidR="002008AF" w:rsidRPr="00DC66FC" w:rsidRDefault="002008AF" w:rsidP="002A5CBB">
      <w:pPr>
        <w:pStyle w:val="aff0"/>
        <w:numPr>
          <w:ilvl w:val="0"/>
          <w:numId w:val="27"/>
        </w:numPr>
        <w:spacing w:after="120"/>
        <w:ind w:left="357" w:hanging="357"/>
      </w:pPr>
      <w:r w:rsidRPr="00DC66FC">
        <w:t xml:space="preserve">После выполнения всех привязок надо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 xml:space="preserve"> и подтвердить сохран</w:t>
      </w:r>
      <w:r w:rsidRPr="00DC66FC">
        <w:t>е</w:t>
      </w:r>
      <w:r w:rsidRPr="00DC66FC">
        <w:t>ние в открывшемся окне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8329257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287</w:t>
        </w:r>
      </w:fldSimple>
      <w:r w:rsidRPr="00DC66FC">
        <w:t>).</w:t>
      </w:r>
    </w:p>
    <w:p w:rsidR="002008AF" w:rsidRPr="00DC66FC" w:rsidRDefault="001F1B68" w:rsidP="002008A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24350" cy="4600575"/>
            <wp:effectExtent l="19050" t="0" r="0" b="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8AF" w:rsidRPr="00DC66FC" w:rsidRDefault="002008AF" w:rsidP="002008AF">
      <w:pPr>
        <w:pStyle w:val="aff"/>
      </w:pPr>
      <w:bookmarkStart w:id="664" w:name="_Ref28329257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287</w:t>
      </w:r>
      <w:r w:rsidR="00282BBC">
        <w:rPr>
          <w:noProof/>
        </w:rPr>
        <w:fldChar w:fldCharType="end"/>
      </w:r>
      <w:bookmarkEnd w:id="664"/>
      <w:r w:rsidRPr="00DC66FC">
        <w:t>. Сохранение справочника привязок МКБ-10 к кодам МНН.</w:t>
      </w:r>
    </w:p>
    <w:p w:rsidR="002008AF" w:rsidRPr="00DC66FC" w:rsidRDefault="002008AF" w:rsidP="002B72BA"/>
    <w:p w:rsidR="002008AF" w:rsidRPr="00DC66FC" w:rsidRDefault="002008AF" w:rsidP="00F933D8">
      <w:pPr>
        <w:pStyle w:val="4"/>
      </w:pPr>
      <w:bookmarkStart w:id="665" w:name="_Toc283374557"/>
      <w:bookmarkStart w:id="666" w:name="_Toc172550216"/>
      <w:r w:rsidRPr="00DC66FC">
        <w:t>Отправка справочника привязок МКБ-10 к кодам МНН</w:t>
      </w:r>
      <w:bookmarkEnd w:id="665"/>
      <w:bookmarkEnd w:id="666"/>
    </w:p>
    <w:p w:rsidR="002008AF" w:rsidRPr="00DC66FC" w:rsidRDefault="002008AF" w:rsidP="002008AF">
      <w:pPr>
        <w:pStyle w:val="a4"/>
      </w:pPr>
      <w:r w:rsidRPr="00DC66FC">
        <w:t>Отправка справочника привязок кодов МКБ-10 к кодам МНН в нижестоящие подразд</w:t>
      </w:r>
      <w:r w:rsidRPr="00DC66FC">
        <w:t>е</w:t>
      </w:r>
      <w:r w:rsidRPr="00DC66FC">
        <w:t xml:space="preserve">ления (из ОС в РС и из РС в </w:t>
      </w:r>
      <w:r w:rsidR="00BF6FC1" w:rsidRPr="00DC66FC">
        <w:t>АО</w:t>
      </w:r>
      <w:r w:rsidRPr="00DC66FC">
        <w:t>) выполняется с помощью почтовой программы АСУ при о</w:t>
      </w:r>
      <w:r w:rsidRPr="00DC66FC">
        <w:t>т</w:t>
      </w:r>
      <w:r w:rsidRPr="00DC66FC">
        <w:t xml:space="preserve">правке изменений справочников из пункта меню </w:t>
      </w:r>
      <w:r w:rsidRPr="00DC66FC">
        <w:rPr>
          <w:b/>
        </w:rPr>
        <w:t>«Почта»</w:t>
      </w:r>
      <w:r w:rsidR="002B72BA" w:rsidRPr="00DC66FC">
        <w:rPr>
          <w:b/>
        </w:rPr>
        <w:t> </w:t>
      </w:r>
      <w:r w:rsidRPr="00DC66FC">
        <w:rPr>
          <w:b/>
        </w:rPr>
        <w:sym w:font="Symbol" w:char="F0DE"/>
      </w:r>
      <w:r w:rsidR="00455F9C">
        <w:rPr>
          <w:b/>
        </w:rPr>
        <w:t xml:space="preserve"> «</w:t>
      </w:r>
      <w:r w:rsidRPr="00DC66FC">
        <w:rPr>
          <w:b/>
        </w:rPr>
        <w:t>Отправка справочн</w:t>
      </w:r>
      <w:r w:rsidRPr="00DC66FC">
        <w:rPr>
          <w:b/>
        </w:rPr>
        <w:t>и</w:t>
      </w:r>
      <w:r w:rsidRPr="00DC66FC">
        <w:rPr>
          <w:b/>
        </w:rPr>
        <w:t>ков»</w:t>
      </w:r>
      <w:r w:rsidRPr="00DC66FC">
        <w:t>.</w:t>
      </w:r>
    </w:p>
    <w:p w:rsidR="002008AF" w:rsidRPr="00DC66FC" w:rsidRDefault="002008AF" w:rsidP="002B72BA"/>
    <w:p w:rsidR="002008AF" w:rsidRPr="00DC66FC" w:rsidRDefault="002008AF" w:rsidP="00F933D8">
      <w:pPr>
        <w:pStyle w:val="4"/>
      </w:pPr>
      <w:bookmarkStart w:id="667" w:name="_Ref283296789"/>
      <w:bookmarkStart w:id="668" w:name="_Toc283374558"/>
      <w:bookmarkStart w:id="669" w:name="Настр_контр_связки_МКБ_МНН"/>
      <w:bookmarkStart w:id="670" w:name="_Toc172550217"/>
      <w:r w:rsidRPr="00DC66FC">
        <w:t>Настройка контроля связки «код МКБ</w:t>
      </w:r>
      <w:r w:rsidR="002B72BA" w:rsidRPr="00DC66FC">
        <w:t> </w:t>
      </w:r>
      <w:r w:rsidRPr="00DC66FC">
        <w:t>– код МНН» при вводе рецептов</w:t>
      </w:r>
      <w:bookmarkEnd w:id="667"/>
      <w:bookmarkEnd w:id="668"/>
      <w:bookmarkEnd w:id="669"/>
      <w:bookmarkEnd w:id="670"/>
    </w:p>
    <w:p w:rsidR="002008AF" w:rsidRPr="00DC66FC" w:rsidRDefault="002008AF" w:rsidP="002008AF">
      <w:pPr>
        <w:pStyle w:val="a4"/>
      </w:pPr>
      <w:r w:rsidRPr="00DC66FC">
        <w:t xml:space="preserve">Настройка выполняется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из пункта меню </w:t>
      </w:r>
      <w:r w:rsidRPr="00DC66FC">
        <w:rPr>
          <w:b/>
        </w:rPr>
        <w:t>«Администратор системы»</w:t>
      </w:r>
      <w:r w:rsidR="002B72BA" w:rsidRPr="00DC66FC">
        <w:rPr>
          <w:b/>
        </w:rPr>
        <w:t> </w:t>
      </w:r>
      <w:r w:rsidRPr="00DC66FC">
        <w:rPr>
          <w:b/>
        </w:rPr>
        <w:sym w:font="Symbol" w:char="F0DE"/>
      </w:r>
      <w:r w:rsidR="00E969FD">
        <w:rPr>
          <w:b/>
        </w:rPr>
        <w:t xml:space="preserve"> «</w:t>
      </w:r>
      <w:r w:rsidRPr="00DC66FC">
        <w:rPr>
          <w:b/>
        </w:rPr>
        <w:t>Н</w:t>
      </w:r>
      <w:r w:rsidRPr="00DC66FC">
        <w:rPr>
          <w:b/>
        </w:rPr>
        <w:t>а</w:t>
      </w:r>
      <w:r w:rsidRPr="00DC66FC">
        <w:rPr>
          <w:b/>
        </w:rPr>
        <w:t>стройки работы системы»</w:t>
      </w:r>
      <w:r w:rsidR="002B72BA" w:rsidRPr="00DC66FC">
        <w:rPr>
          <w:b/>
        </w:rPr>
        <w:t> </w:t>
      </w:r>
      <w:r w:rsidRPr="00DC66FC">
        <w:rPr>
          <w:b/>
        </w:rPr>
        <w:sym w:font="Symbol" w:char="F0DE"/>
      </w:r>
      <w:r w:rsidR="006E7DE5">
        <w:rPr>
          <w:b/>
        </w:rPr>
        <w:t xml:space="preserve"> «</w:t>
      </w:r>
      <w:r w:rsidRPr="00DC66FC">
        <w:rPr>
          <w:b/>
        </w:rPr>
        <w:t>Общие настройки»</w:t>
      </w:r>
      <w:r w:rsidRPr="00DC66FC">
        <w:t xml:space="preserve"> с помощью настройки </w:t>
      </w:r>
      <w:r w:rsidR="00E80343" w:rsidRPr="00DC66FC">
        <w:rPr>
          <w:b/>
        </w:rPr>
        <w:t>«</w:t>
      </w:r>
      <w:r w:rsidRPr="00DC66FC">
        <w:rPr>
          <w:b/>
        </w:rPr>
        <w:t>Контроль связки МКБ</w:t>
      </w:r>
      <w:r w:rsidR="00863F19" w:rsidRPr="00DC66FC">
        <w:rPr>
          <w:b/>
        </w:rPr>
        <w:t> – код М</w:t>
      </w:r>
      <w:r w:rsidR="00E75B73">
        <w:rPr>
          <w:b/>
        </w:rPr>
        <w:t>НН при вводе</w:t>
      </w:r>
      <w:r w:rsidRPr="00DC66FC">
        <w:rPr>
          <w:b/>
        </w:rPr>
        <w:t>»</w:t>
      </w:r>
      <w:r w:rsidRPr="00DC66FC">
        <w:t xml:space="preserve"> (см. </w:t>
      </w:r>
      <w:fldSimple w:instr=" REF _Ref28329612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288</w:t>
        </w:r>
      </w:fldSimple>
      <w:r w:rsidRPr="00DC66FC">
        <w:t>).</w:t>
      </w:r>
    </w:p>
    <w:p w:rsidR="00E80343" w:rsidRPr="00DC66FC" w:rsidRDefault="00282BBC" w:rsidP="00E80343">
      <w:pPr>
        <w:pStyle w:val="af1"/>
      </w:pPr>
      <w:r w:rsidRPr="00282BBC">
        <w:rPr>
          <w:bCs w:val="0"/>
          <w:noProof/>
        </w:rPr>
        <w:lastRenderedPageBreak/>
        <w:pict>
          <v:shape id="AutoShape 60" o:spid="_x0000_s1059" type="#_x0000_t32" style="position:absolute;left:0;text-align:left;margin-left:102.35pt;margin-top:253.05pt;width:15.75pt;height:27.75pt;flip:x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59" o:spid="_x0000_s1058" type="#_x0000_t32" style="position:absolute;left:0;text-align:left;margin-left:193.1pt;margin-top:160.05pt;width:15.75pt;height:27.75pt;flip:x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" strokecolor="red" strokeweight="2.25pt">
            <v:stroke endarrow="block"/>
          </v:shape>
        </w:pict>
      </w:r>
      <w:r w:rsidR="00E75B73">
        <w:rPr>
          <w:bCs w:val="0"/>
          <w:noProof/>
        </w:rPr>
        <w:drawing>
          <wp:inline distT="0" distB="0" distL="0" distR="0">
            <wp:extent cx="5610225" cy="5438775"/>
            <wp:effectExtent l="19050" t="0" r="9525" b="0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343" w:rsidRPr="00DC66FC" w:rsidRDefault="00E80343" w:rsidP="00E80343">
      <w:pPr>
        <w:pStyle w:val="aff"/>
      </w:pPr>
      <w:bookmarkStart w:id="671" w:name="_Ref28329612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288</w:t>
      </w:r>
      <w:r w:rsidR="00282BBC">
        <w:rPr>
          <w:noProof/>
        </w:rPr>
        <w:fldChar w:fldCharType="end"/>
      </w:r>
      <w:bookmarkEnd w:id="671"/>
      <w:r w:rsidRPr="00DC66FC">
        <w:t>. Настройка контроля связки «код МКБ – код МНН» при вводе реце</w:t>
      </w:r>
      <w:r w:rsidRPr="00DC66FC">
        <w:t>п</w:t>
      </w:r>
      <w:r w:rsidRPr="00DC66FC">
        <w:t>тов.</w:t>
      </w:r>
    </w:p>
    <w:p w:rsidR="002008AF" w:rsidRPr="00DC66FC" w:rsidRDefault="002008AF" w:rsidP="002008AF">
      <w:pPr>
        <w:pStyle w:val="a4"/>
      </w:pPr>
      <w:r w:rsidRPr="00DC66FC">
        <w:t xml:space="preserve">Настройка отправляется в нижестоящие подразделения (из ОС в РС и из РС в </w:t>
      </w:r>
      <w:r w:rsidR="00BF6FC1" w:rsidRPr="00DC66FC">
        <w:t>АО</w:t>
      </w:r>
      <w:r w:rsidRPr="00DC66FC">
        <w:t xml:space="preserve">) с помощью почтовой программы при отправке параметров работы из пункта меню </w:t>
      </w:r>
      <w:r w:rsidRPr="00DC66FC">
        <w:rPr>
          <w:b/>
        </w:rPr>
        <w:t>«По</w:t>
      </w:r>
      <w:r w:rsidRPr="00DC66FC">
        <w:rPr>
          <w:b/>
        </w:rPr>
        <w:t>ч</w:t>
      </w:r>
      <w:r w:rsidRPr="00DC66FC">
        <w:rPr>
          <w:b/>
        </w:rPr>
        <w:t>та»</w:t>
      </w:r>
      <w:r w:rsidR="00E80343" w:rsidRPr="00DC66FC">
        <w:rPr>
          <w:b/>
        </w:rPr>
        <w:t> </w:t>
      </w:r>
      <w:r w:rsidR="00AD75A6" w:rsidRPr="00DC66FC">
        <w:rPr>
          <w:b/>
        </w:rPr>
        <w:sym w:font="Symbol" w:char="F0DE"/>
      </w:r>
      <w:r w:rsidR="00AD75A6">
        <w:rPr>
          <w:b/>
        </w:rPr>
        <w:t xml:space="preserve"> </w:t>
      </w:r>
      <w:r w:rsidRPr="00DC66FC">
        <w:rPr>
          <w:b/>
        </w:rPr>
        <w:t xml:space="preserve"> «Отправка параметров работы»</w:t>
      </w:r>
      <w:r w:rsidRPr="00DC66FC">
        <w:t>.</w:t>
      </w:r>
    </w:p>
    <w:p w:rsidR="002008AF" w:rsidRPr="00DC66FC" w:rsidRDefault="002008AF" w:rsidP="00E80343"/>
    <w:p w:rsidR="002008AF" w:rsidRPr="00DC66FC" w:rsidRDefault="002008AF" w:rsidP="00F933D8">
      <w:pPr>
        <w:pStyle w:val="4"/>
      </w:pPr>
      <w:bookmarkStart w:id="672" w:name="_Toc283374559"/>
      <w:bookmarkStart w:id="673" w:name="_Toc172550218"/>
      <w:r w:rsidRPr="00DC66FC">
        <w:t>Работа со справочником привязок МКБ-10 к кодам МНН на РС в трехзвенке</w:t>
      </w:r>
      <w:bookmarkEnd w:id="672"/>
      <w:bookmarkEnd w:id="673"/>
    </w:p>
    <w:p w:rsidR="002008AF" w:rsidRPr="00DC66FC" w:rsidRDefault="002008AF" w:rsidP="002008AF">
      <w:pPr>
        <w:pStyle w:val="a4"/>
      </w:pPr>
      <w:r w:rsidRPr="00DC66FC">
        <w:t xml:space="preserve">При работе в трехзвенке на РС из пункта меню </w:t>
      </w:r>
      <w:r w:rsidRPr="00DC66FC">
        <w:rPr>
          <w:b/>
        </w:rPr>
        <w:t>«Справочники»</w:t>
      </w:r>
      <w:r w:rsidR="00E80343" w:rsidRPr="00DC66FC">
        <w:rPr>
          <w:b/>
        </w:rPr>
        <w:t> </w:t>
      </w:r>
      <w:r w:rsidR="002C7120" w:rsidRPr="00DC66FC">
        <w:rPr>
          <w:b/>
        </w:rPr>
        <w:sym w:font="Symbol" w:char="F0DE"/>
      </w:r>
      <w:r w:rsidR="002C7120">
        <w:rPr>
          <w:b/>
        </w:rPr>
        <w:t xml:space="preserve"> </w:t>
      </w:r>
      <w:r w:rsidR="009A0806">
        <w:rPr>
          <w:b/>
        </w:rPr>
        <w:t>«</w:t>
      </w:r>
      <w:r w:rsidR="00863F19" w:rsidRPr="00DC66FC">
        <w:rPr>
          <w:b/>
        </w:rPr>
        <w:t>П</w:t>
      </w:r>
      <w:r w:rsidRPr="00DC66FC">
        <w:rPr>
          <w:b/>
        </w:rPr>
        <w:t>ривязка к</w:t>
      </w:r>
      <w:r w:rsidRPr="00DC66FC">
        <w:rPr>
          <w:b/>
        </w:rPr>
        <w:t>о</w:t>
      </w:r>
      <w:r w:rsidRPr="00DC66FC">
        <w:rPr>
          <w:b/>
        </w:rPr>
        <w:t>дов МКБ к МНН»</w:t>
      </w:r>
      <w:r w:rsidRPr="00DC66FC">
        <w:t xml:space="preserve"> можно просмотреть справочник привязок, распечатать его, нажав кл</w:t>
      </w:r>
      <w:r w:rsidRPr="00DC66FC">
        <w:t>а</w:t>
      </w:r>
      <w:r w:rsidRPr="00DC66FC">
        <w:t xml:space="preserve">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="00F754A2">
        <w:t>, вывести на экран в формате PDF или</w:t>
      </w:r>
      <w:r w:rsidRPr="00DC66FC">
        <w:t xml:space="preserve"> выгрузить в </w:t>
      </w:r>
      <w:r w:rsidRPr="00DC66FC">
        <w:rPr>
          <w:lang w:val="en-US"/>
        </w:rPr>
        <w:t>DBF</w:t>
      </w:r>
      <w:r w:rsidR="00F754A2">
        <w:t xml:space="preserve">-файл </w:t>
      </w:r>
      <w:r w:rsidRPr="00DC66FC">
        <w:t>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8329668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289</w:t>
        </w:r>
      </w:fldSimple>
      <w:r w:rsidRPr="00DC66FC">
        <w:t>).</w:t>
      </w:r>
    </w:p>
    <w:p w:rsidR="002008AF" w:rsidRPr="00DC66FC" w:rsidRDefault="00F754A2" w:rsidP="002008A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3617899"/>
            <wp:effectExtent l="19050" t="0" r="0" b="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61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8AF" w:rsidRPr="00DC66FC" w:rsidRDefault="002008AF" w:rsidP="002008AF">
      <w:pPr>
        <w:pStyle w:val="aff"/>
      </w:pPr>
      <w:bookmarkStart w:id="674" w:name="_Ref28329668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289</w:t>
      </w:r>
      <w:r w:rsidR="00282BBC">
        <w:rPr>
          <w:noProof/>
        </w:rPr>
        <w:fldChar w:fldCharType="end"/>
      </w:r>
      <w:bookmarkEnd w:id="674"/>
      <w:r w:rsidRPr="00DC66FC">
        <w:t>. Работа со справочником привязок МКБ-10 к кодам МНН на РС.</w:t>
      </w:r>
    </w:p>
    <w:p w:rsidR="002008AF" w:rsidRPr="00DC66FC" w:rsidRDefault="002008AF" w:rsidP="00E80343"/>
    <w:p w:rsidR="002008AF" w:rsidRPr="00DC66FC" w:rsidRDefault="002008AF" w:rsidP="00F933D8">
      <w:pPr>
        <w:pStyle w:val="4"/>
      </w:pPr>
      <w:bookmarkStart w:id="675" w:name="_Toc283374560"/>
      <w:bookmarkStart w:id="676" w:name="_Toc172550219"/>
      <w:r w:rsidRPr="00DC66FC">
        <w:t>Контроль связки «код МКБ</w:t>
      </w:r>
      <w:r w:rsidR="00E80343" w:rsidRPr="00DC66FC">
        <w:t> -</w:t>
      </w:r>
      <w:r w:rsidR="00863F19" w:rsidRPr="00DC66FC">
        <w:t xml:space="preserve"> </w:t>
      </w:r>
      <w:r w:rsidRPr="00DC66FC">
        <w:t xml:space="preserve">код МНН» при вводе рецептов в </w:t>
      </w:r>
      <w:r w:rsidR="00BF6FC1" w:rsidRPr="00DC66FC">
        <w:t>АО</w:t>
      </w:r>
      <w:bookmarkEnd w:id="675"/>
      <w:bookmarkEnd w:id="676"/>
    </w:p>
    <w:p w:rsidR="002008AF" w:rsidRPr="00DC66FC" w:rsidRDefault="002008AF" w:rsidP="002008AF">
      <w:pPr>
        <w:pStyle w:val="a4"/>
      </w:pPr>
      <w:r w:rsidRPr="00DC66FC">
        <w:t xml:space="preserve">После выполнения настройки контроля связки </w:t>
      </w:r>
      <w:r w:rsidRPr="00DC66FC">
        <w:rPr>
          <w:b/>
        </w:rPr>
        <w:t>«код МКБ</w:t>
      </w:r>
      <w:r w:rsidR="00863F19" w:rsidRPr="00DC66FC">
        <w:rPr>
          <w:b/>
        </w:rPr>
        <w:t> </w:t>
      </w:r>
      <w:r w:rsidRPr="00DC66FC">
        <w:rPr>
          <w:b/>
        </w:rPr>
        <w:t>– код МНН»</w:t>
      </w:r>
      <w:r w:rsidRPr="00DC66FC">
        <w:t xml:space="preserve"> при вводе р</w:t>
      </w:r>
      <w:r w:rsidRPr="00DC66FC">
        <w:t>е</w:t>
      </w:r>
      <w:r w:rsidRPr="00DC66FC">
        <w:t>цептов (</w:t>
      </w:r>
      <w:proofErr w:type="gramStart"/>
      <w:r w:rsidRPr="00DC66FC">
        <w:t>см</w:t>
      </w:r>
      <w:proofErr w:type="gramEnd"/>
      <w:r w:rsidRPr="00DC66FC">
        <w:t>. п</w:t>
      </w:r>
      <w:r w:rsidR="008E23B9" w:rsidRPr="00DC66FC">
        <w:t>.</w:t>
      </w:r>
      <w:r w:rsidRPr="00DC66FC">
        <w:t xml:space="preserve"> </w:t>
      </w:r>
      <w:fldSimple w:instr=" REF Настр_контр_связки_МКБ_МНН \w \h  \* MERGEFORMAT ">
        <w:r w:rsidR="00E731BA" w:rsidRPr="00DC66FC">
          <w:rPr>
            <w:b/>
          </w:rPr>
          <w:t>3.23.2.3</w:t>
        </w:r>
      </w:fldSimple>
      <w:r w:rsidRPr="00DC66FC">
        <w:t xml:space="preserve">) в </w:t>
      </w:r>
      <w:r w:rsidR="00BF6FC1" w:rsidRPr="00DC66FC">
        <w:t>АО</w:t>
      </w:r>
      <w:r w:rsidRPr="00DC66FC">
        <w:t xml:space="preserve"> после ввода кода МКБ-10 при вводе торгового наименов</w:t>
      </w:r>
      <w:r w:rsidRPr="00DC66FC">
        <w:t>а</w:t>
      </w:r>
      <w:r w:rsidRPr="00DC66FC">
        <w:t xml:space="preserve">ния медикамента проверяется, привязан ли соответствующий код МНН к введенному коду МКБ-10, и, если нет, выдается запрещающее сообщение (см. </w:t>
      </w:r>
      <w:fldSimple w:instr=" REF _Ref28329764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290</w:t>
        </w:r>
      </w:fldSimple>
      <w:r w:rsidRPr="00DC66FC">
        <w:t>).</w:t>
      </w:r>
    </w:p>
    <w:p w:rsidR="002008AF" w:rsidRPr="00DC66FC" w:rsidRDefault="00B51D8A" w:rsidP="002008AF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08574"/>
            <wp:effectExtent l="19050" t="0" r="0" b="0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08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8AF" w:rsidRPr="00DC66FC" w:rsidRDefault="002008AF" w:rsidP="002008AF">
      <w:pPr>
        <w:pStyle w:val="aff"/>
      </w:pPr>
      <w:bookmarkStart w:id="677" w:name="_Ref28329764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290</w:t>
      </w:r>
      <w:r w:rsidR="00282BBC">
        <w:rPr>
          <w:noProof/>
        </w:rPr>
        <w:fldChar w:fldCharType="end"/>
      </w:r>
      <w:bookmarkEnd w:id="677"/>
      <w:r w:rsidRPr="00DC66FC">
        <w:t xml:space="preserve">. Запрет на ввод </w:t>
      </w:r>
      <w:r w:rsidR="001D4623" w:rsidRPr="00DC66FC">
        <w:t>ЛП</w:t>
      </w:r>
      <w:r w:rsidRPr="00DC66FC">
        <w:t xml:space="preserve"> с кодом МНН, не привязанным к введенному к</w:t>
      </w:r>
      <w:r w:rsidRPr="00DC66FC">
        <w:t>о</w:t>
      </w:r>
      <w:r w:rsidRPr="00DC66FC">
        <w:t>ду МКБ-10.</w:t>
      </w:r>
    </w:p>
    <w:p w:rsidR="007F5BB5" w:rsidRPr="00DC66FC" w:rsidRDefault="007F5BB5" w:rsidP="008E23B9"/>
    <w:p w:rsidR="007F5BB5" w:rsidRPr="00DC66FC" w:rsidRDefault="007F5BB5" w:rsidP="005131FB">
      <w:pPr>
        <w:pStyle w:val="3"/>
      </w:pPr>
      <w:bookmarkStart w:id="678" w:name="Раздел_4"/>
      <w:bookmarkStart w:id="679" w:name="_Toc291750204"/>
      <w:bookmarkStart w:id="680" w:name="_Toc172550220"/>
      <w:r w:rsidRPr="00DC66FC">
        <w:lastRenderedPageBreak/>
        <w:t>Контроль связки МКБ-10 — Категория — МНН</w:t>
      </w:r>
      <w:bookmarkEnd w:id="678"/>
      <w:bookmarkEnd w:id="679"/>
      <w:bookmarkEnd w:id="680"/>
    </w:p>
    <w:p w:rsidR="007F5BB5" w:rsidRPr="00DC66FC" w:rsidRDefault="007F5BB5" w:rsidP="007F5BB5">
      <w:pPr>
        <w:pStyle w:val="a4"/>
        <w:keepNext/>
      </w:pPr>
      <w:r w:rsidRPr="00DC66FC">
        <w:t xml:space="preserve">Для организации отпуска по ВЗН в РЛО, предварительно, </w:t>
      </w:r>
      <w:proofErr w:type="gramStart"/>
      <w:r w:rsidRPr="00DC66FC">
        <w:t>на</w:t>
      </w:r>
      <w:proofErr w:type="gramEnd"/>
      <w:r w:rsidRPr="00DC66FC">
        <w:t xml:space="preserve"> РАС, требуется отреда</w:t>
      </w:r>
      <w:r w:rsidRPr="00DC66FC">
        <w:t>к</w:t>
      </w:r>
      <w:r w:rsidRPr="00DC66FC">
        <w:t>тировать 3 справочника:</w:t>
      </w:r>
    </w:p>
    <w:p w:rsidR="007F5BB5" w:rsidRPr="00DC66FC" w:rsidRDefault="007F5BB5" w:rsidP="00F41A57">
      <w:pPr>
        <w:pStyle w:val="a1"/>
        <w:numPr>
          <w:ilvl w:val="0"/>
          <w:numId w:val="100"/>
        </w:numPr>
        <w:rPr>
          <w:lang w:eastAsia="ar-SA"/>
        </w:rPr>
      </w:pPr>
      <w:r w:rsidRPr="00DC66FC">
        <w:rPr>
          <w:lang w:eastAsia="ar-SA"/>
        </w:rPr>
        <w:t xml:space="preserve">Включить категории по нозологиям в справочник региональных категорий РАС </w:t>
      </w:r>
      <w:r w:rsidRPr="00DC66FC">
        <w:rPr>
          <w:b/>
          <w:lang w:eastAsia="ar-SA"/>
        </w:rPr>
        <w:t>«Р</w:t>
      </w:r>
      <w:r w:rsidRPr="00DC66FC">
        <w:rPr>
          <w:b/>
          <w:lang w:eastAsia="ar-SA"/>
        </w:rPr>
        <w:t>е</w:t>
      </w:r>
      <w:r w:rsidRPr="00DC66FC">
        <w:rPr>
          <w:b/>
          <w:lang w:eastAsia="ar-SA"/>
        </w:rPr>
        <w:t>гиональная льгота (ОС)» </w:t>
      </w:r>
      <w:r w:rsidRPr="00DC66FC">
        <w:rPr>
          <w:rFonts w:ascii="Symbol" w:hAnsi="Symbol"/>
          <w:b/>
          <w:lang w:eastAsia="ar-SA"/>
        </w:rPr>
        <w:t></w:t>
      </w:r>
      <w:r w:rsidR="006E6828">
        <w:rPr>
          <w:b/>
          <w:lang w:eastAsia="ar-SA"/>
        </w:rPr>
        <w:t xml:space="preserve"> «</w:t>
      </w:r>
      <w:r w:rsidRPr="00DC66FC">
        <w:rPr>
          <w:b/>
          <w:lang w:eastAsia="ar-SA"/>
        </w:rPr>
        <w:t>Справочники» </w:t>
      </w:r>
      <w:r w:rsidRPr="00DC66FC">
        <w:rPr>
          <w:rFonts w:ascii="Symbol" w:hAnsi="Symbol"/>
          <w:b/>
          <w:lang w:eastAsia="ar-SA"/>
        </w:rPr>
        <w:t></w:t>
      </w:r>
      <w:r w:rsidRPr="00DC66FC">
        <w:rPr>
          <w:rFonts w:ascii="Symbol" w:hAnsi="Symbol"/>
          <w:b/>
          <w:lang w:eastAsia="ar-SA"/>
        </w:rPr>
        <w:t></w:t>
      </w:r>
      <w:r w:rsidRPr="00DC66FC">
        <w:rPr>
          <w:rFonts w:ascii="Symbol" w:hAnsi="Symbol"/>
          <w:b/>
          <w:lang w:eastAsia="ar-SA"/>
        </w:rPr>
        <w:t></w:t>
      </w:r>
      <w:r w:rsidR="006E6828">
        <w:rPr>
          <w:b/>
          <w:lang w:eastAsia="ar-SA"/>
        </w:rPr>
        <w:t>«</w:t>
      </w:r>
      <w:r w:rsidRPr="00DC66FC">
        <w:rPr>
          <w:b/>
          <w:lang w:eastAsia="ar-SA"/>
        </w:rPr>
        <w:t>Региональные категории»</w:t>
      </w:r>
      <w:r w:rsidRPr="00DC66FC">
        <w:rPr>
          <w:lang w:eastAsia="ar-SA"/>
        </w:rPr>
        <w:t>.</w:t>
      </w:r>
    </w:p>
    <w:p w:rsidR="007F5BB5" w:rsidRPr="00DC66FC" w:rsidRDefault="007F5BB5" w:rsidP="00F41A57">
      <w:pPr>
        <w:pStyle w:val="a1"/>
        <w:numPr>
          <w:ilvl w:val="0"/>
          <w:numId w:val="100"/>
        </w:numPr>
        <w:rPr>
          <w:lang w:eastAsia="ar-SA"/>
        </w:rPr>
      </w:pPr>
      <w:r w:rsidRPr="00DC66FC">
        <w:rPr>
          <w:lang w:eastAsia="ar-SA"/>
        </w:rPr>
        <w:t xml:space="preserve">Осуществить привязку региональных категорий к кодам МКБ-10 </w:t>
      </w:r>
      <w:r w:rsidRPr="00DC66FC">
        <w:rPr>
          <w:b/>
          <w:lang w:eastAsia="ar-SA"/>
        </w:rPr>
        <w:t>«Региональная льгота (ОС)» </w:t>
      </w:r>
      <w:r w:rsidRPr="00DC66FC">
        <w:rPr>
          <w:rFonts w:ascii="Symbol" w:hAnsi="Symbol"/>
          <w:b/>
          <w:lang w:eastAsia="ar-SA"/>
        </w:rPr>
        <w:t></w:t>
      </w:r>
      <w:r w:rsidR="00A71167">
        <w:rPr>
          <w:b/>
          <w:lang w:eastAsia="ar-SA"/>
        </w:rPr>
        <w:t xml:space="preserve"> «</w:t>
      </w:r>
      <w:r w:rsidRPr="00DC66FC">
        <w:rPr>
          <w:b/>
          <w:lang w:eastAsia="ar-SA"/>
        </w:rPr>
        <w:t>Справочники» </w:t>
      </w:r>
      <w:r w:rsidRPr="00DC66FC">
        <w:rPr>
          <w:rFonts w:ascii="Symbol" w:hAnsi="Symbol"/>
          <w:b/>
          <w:lang w:eastAsia="ar-SA"/>
        </w:rPr>
        <w:t></w:t>
      </w:r>
      <w:r w:rsidRPr="00DC66FC">
        <w:rPr>
          <w:rFonts w:ascii="Symbol" w:hAnsi="Symbol"/>
          <w:b/>
          <w:lang w:eastAsia="ar-SA"/>
        </w:rPr>
        <w:t></w:t>
      </w:r>
      <w:r w:rsidRPr="00DC66FC">
        <w:rPr>
          <w:rFonts w:ascii="Symbol" w:hAnsi="Symbol"/>
          <w:b/>
          <w:lang w:eastAsia="ar-SA"/>
        </w:rPr>
        <w:t></w:t>
      </w:r>
      <w:r w:rsidR="00A71167">
        <w:rPr>
          <w:b/>
          <w:lang w:eastAsia="ar-SA"/>
        </w:rPr>
        <w:t>«</w:t>
      </w:r>
      <w:r w:rsidRPr="00DC66FC">
        <w:rPr>
          <w:b/>
          <w:lang w:eastAsia="ar-SA"/>
        </w:rPr>
        <w:t xml:space="preserve">Привязка </w:t>
      </w:r>
      <w:proofErr w:type="spellStart"/>
      <w:r w:rsidRPr="00DC66FC">
        <w:rPr>
          <w:b/>
          <w:lang w:eastAsia="ar-SA"/>
        </w:rPr>
        <w:t>рег</w:t>
      </w:r>
      <w:proofErr w:type="spellEnd"/>
      <w:r w:rsidRPr="00DC66FC">
        <w:rPr>
          <w:b/>
          <w:lang w:eastAsia="ar-SA"/>
        </w:rPr>
        <w:t>. категорий к кодам МКБ-10»</w:t>
      </w:r>
      <w:r w:rsidRPr="00DC66FC">
        <w:rPr>
          <w:lang w:eastAsia="ar-SA"/>
        </w:rPr>
        <w:t>.</w:t>
      </w:r>
    </w:p>
    <w:p w:rsidR="007F5BB5" w:rsidRPr="00DC66FC" w:rsidRDefault="007F5BB5" w:rsidP="00F41A57">
      <w:pPr>
        <w:pStyle w:val="a1"/>
        <w:numPr>
          <w:ilvl w:val="0"/>
          <w:numId w:val="100"/>
        </w:numPr>
        <w:rPr>
          <w:lang w:eastAsia="ar-SA"/>
        </w:rPr>
      </w:pPr>
      <w:r w:rsidRPr="00DC66FC">
        <w:rPr>
          <w:lang w:eastAsia="ar-SA"/>
        </w:rPr>
        <w:t xml:space="preserve">Осуществить привязку кодов МКБ-10 к МНН </w:t>
      </w:r>
      <w:r w:rsidRPr="00DC66FC">
        <w:rPr>
          <w:b/>
          <w:lang w:eastAsia="ar-SA"/>
        </w:rPr>
        <w:t>«Региональная льгота (ОС)» </w:t>
      </w:r>
      <w:r w:rsidRPr="00DC66FC">
        <w:rPr>
          <w:rFonts w:ascii="Symbol" w:hAnsi="Symbol"/>
          <w:b/>
          <w:lang w:eastAsia="ar-SA"/>
        </w:rPr>
        <w:t></w:t>
      </w:r>
      <w:r w:rsidR="00A71167">
        <w:rPr>
          <w:b/>
          <w:lang w:eastAsia="ar-SA"/>
        </w:rPr>
        <w:t xml:space="preserve"> «</w:t>
      </w:r>
      <w:r w:rsidRPr="00DC66FC">
        <w:rPr>
          <w:b/>
          <w:lang w:eastAsia="ar-SA"/>
        </w:rPr>
        <w:t>Справочники» </w:t>
      </w:r>
      <w:r w:rsidRPr="00DC66FC">
        <w:rPr>
          <w:rFonts w:ascii="Symbol" w:hAnsi="Symbol"/>
          <w:b/>
          <w:lang w:eastAsia="ar-SA"/>
        </w:rPr>
        <w:t></w:t>
      </w:r>
      <w:r w:rsidRPr="00DC66FC">
        <w:rPr>
          <w:rFonts w:ascii="Symbol" w:hAnsi="Symbol"/>
          <w:b/>
          <w:lang w:eastAsia="ar-SA"/>
        </w:rPr>
        <w:t></w:t>
      </w:r>
      <w:r w:rsidRPr="00DC66FC">
        <w:rPr>
          <w:rFonts w:ascii="Symbol" w:hAnsi="Symbol"/>
          <w:b/>
          <w:lang w:eastAsia="ar-SA"/>
        </w:rPr>
        <w:t></w:t>
      </w:r>
      <w:r w:rsidR="00A71167">
        <w:rPr>
          <w:b/>
          <w:lang w:eastAsia="ar-SA"/>
        </w:rPr>
        <w:t>«</w:t>
      </w:r>
      <w:r w:rsidRPr="00DC66FC">
        <w:rPr>
          <w:b/>
          <w:lang w:eastAsia="ar-SA"/>
        </w:rPr>
        <w:t>Привязка кодов МКБ-10 к МНН»</w:t>
      </w:r>
      <w:r w:rsidRPr="00DC66FC">
        <w:rPr>
          <w:lang w:eastAsia="ar-SA"/>
        </w:rPr>
        <w:t>.</w:t>
      </w:r>
    </w:p>
    <w:p w:rsidR="007F5BB5" w:rsidRPr="00DC66FC" w:rsidRDefault="007F5BB5" w:rsidP="007F5BB5">
      <w:pPr>
        <w:pStyle w:val="aff0"/>
        <w:rPr>
          <w:lang w:eastAsia="ar-SA"/>
        </w:rPr>
      </w:pPr>
    </w:p>
    <w:p w:rsidR="007F5BB5" w:rsidRPr="00DC66FC" w:rsidRDefault="007F5BB5" w:rsidP="007F5BB5">
      <w:pPr>
        <w:pStyle w:val="a4"/>
      </w:pPr>
      <w:r w:rsidRPr="00DC66FC">
        <w:t xml:space="preserve">После заполнения справочников их надо отравить нижестоящим подразделениям </w:t>
      </w:r>
      <w:r w:rsidRPr="00DC66FC">
        <w:rPr>
          <w:b/>
        </w:rPr>
        <w:t>«Почта (ОС)» </w:t>
      </w:r>
      <w:r w:rsidRPr="00DC66FC">
        <w:rPr>
          <w:rFonts w:ascii="Symbol" w:hAnsi="Symbol"/>
          <w:b/>
          <w:lang w:eastAsia="ar-SA"/>
        </w:rPr>
        <w:t></w:t>
      </w:r>
      <w:r w:rsidR="00D95066">
        <w:rPr>
          <w:b/>
        </w:rPr>
        <w:t xml:space="preserve"> «</w:t>
      </w:r>
      <w:r w:rsidRPr="00DC66FC">
        <w:rPr>
          <w:b/>
        </w:rPr>
        <w:t>Отправка справочников в РС»</w:t>
      </w:r>
      <w:r w:rsidRPr="00DC66FC">
        <w:t>.</w:t>
      </w:r>
    </w:p>
    <w:p w:rsidR="007F5BB5" w:rsidRPr="00DC66FC" w:rsidRDefault="007F5BB5" w:rsidP="007F5BB5">
      <w:pPr>
        <w:pStyle w:val="a4"/>
      </w:pPr>
    </w:p>
    <w:p w:rsidR="007F5BB5" w:rsidRPr="00DC66FC" w:rsidRDefault="007F5BB5" w:rsidP="007F5BB5">
      <w:pPr>
        <w:pStyle w:val="a4"/>
      </w:pPr>
      <w:r w:rsidRPr="00DC66FC">
        <w:t xml:space="preserve">Если категории не будут добавлены, а привязки не проставлены, на </w:t>
      </w:r>
      <w:r w:rsidR="00BF6FC1" w:rsidRPr="00DC66FC">
        <w:t>АО</w:t>
      </w:r>
      <w:r w:rsidRPr="00DC66FC">
        <w:t xml:space="preserve">, при отпуске по ВЗН в РЛО, будут появляться строгие запреты (см. </w:t>
      </w:r>
      <w:fldSimple w:instr=" REF _Ref29149252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291</w:t>
        </w:r>
      </w:fldSimple>
      <w:r w:rsidRPr="00DC66FC">
        <w:t>).</w:t>
      </w:r>
    </w:p>
    <w:p w:rsidR="007F5BB5" w:rsidRPr="00DC66FC" w:rsidRDefault="00427462" w:rsidP="007F5BB5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6119495" cy="2650103"/>
            <wp:effectExtent l="19050" t="0" r="0" b="0"/>
            <wp:docPr id="10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50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BB5" w:rsidRPr="00DC66FC" w:rsidRDefault="007F5BB5" w:rsidP="007F5BB5">
      <w:pPr>
        <w:pStyle w:val="aff"/>
      </w:pPr>
      <w:bookmarkStart w:id="681" w:name="_Ref291492524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="00E731BA" w:rsidRPr="00DC66FC">
        <w:rPr>
          <w:noProof/>
        </w:rPr>
        <w:t>291</w:t>
      </w:r>
      <w:r w:rsidR="00282BBC">
        <w:rPr>
          <w:noProof/>
        </w:rPr>
        <w:fldChar w:fldCharType="end"/>
      </w:r>
      <w:bookmarkEnd w:id="681"/>
      <w:r w:rsidRPr="00DC66FC">
        <w:t>.</w:t>
      </w:r>
      <w:r w:rsidRPr="00DC66FC">
        <w:rPr>
          <w:lang w:val="en-US"/>
        </w:rPr>
        <w:t> </w:t>
      </w:r>
      <w:r w:rsidRPr="00DC66FC">
        <w:t>Контроль привязок МКБ</w:t>
      </w:r>
      <w:r w:rsidR="008E23B9" w:rsidRPr="00DC66FC">
        <w:t>-</w:t>
      </w:r>
      <w:r w:rsidRPr="00DC66FC">
        <w:t>10 — Категория - МНН.</w:t>
      </w:r>
    </w:p>
    <w:bookmarkEnd w:id="655"/>
    <w:p w:rsidR="008E23B9" w:rsidRPr="00DC66FC" w:rsidRDefault="008E23B9" w:rsidP="008E23B9"/>
    <w:p w:rsidR="008E23B9" w:rsidRPr="00DC66FC" w:rsidRDefault="008E23B9" w:rsidP="008E23B9">
      <w:pPr>
        <w:sectPr w:rsidR="008E23B9" w:rsidRPr="00DC66FC" w:rsidSect="00C94C89">
          <w:pgSz w:w="11906" w:h="16838" w:code="9"/>
          <w:pgMar w:top="1134" w:right="851" w:bottom="1134" w:left="1418" w:header="284" w:footer="284" w:gutter="0"/>
          <w:cols w:space="720"/>
        </w:sectPr>
      </w:pPr>
      <w:bookmarkStart w:id="682" w:name="_Toc269906998"/>
    </w:p>
    <w:p w:rsidR="00BC4CF7" w:rsidRPr="00DC66FC" w:rsidRDefault="00C41AF2" w:rsidP="00A519BE">
      <w:pPr>
        <w:pStyle w:val="2"/>
      </w:pPr>
      <w:bookmarkStart w:id="683" w:name="_Toc172550221"/>
      <w:r w:rsidRPr="00DC66FC">
        <w:lastRenderedPageBreak/>
        <w:t>Настройки</w:t>
      </w:r>
      <w:r w:rsidR="00433DFD" w:rsidRPr="00DC66FC">
        <w:t xml:space="preserve"> РАС</w:t>
      </w:r>
      <w:r w:rsidR="00C74EAE" w:rsidRPr="00DC66FC">
        <w:t>, влияющие на процесс отпуска рецептов</w:t>
      </w:r>
      <w:bookmarkEnd w:id="683"/>
    </w:p>
    <w:p w:rsidR="00BC4CF7" w:rsidRPr="00DC66FC" w:rsidRDefault="00975349" w:rsidP="005131FB">
      <w:pPr>
        <w:pStyle w:val="3"/>
      </w:pPr>
      <w:bookmarkStart w:id="684" w:name="_Toc172550222"/>
      <w:r w:rsidRPr="00DC66FC">
        <w:t>Выбор н</w:t>
      </w:r>
      <w:r w:rsidR="00BC4CF7" w:rsidRPr="00DC66FC">
        <w:t xml:space="preserve">аименований справочников товаров для считывания </w:t>
      </w:r>
      <w:proofErr w:type="spellStart"/>
      <w:proofErr w:type="gramStart"/>
      <w:r w:rsidR="00BC4CF7" w:rsidRPr="00DC66FC">
        <w:t>штрих-кодов</w:t>
      </w:r>
      <w:proofErr w:type="spellEnd"/>
      <w:proofErr w:type="gramEnd"/>
      <w:r w:rsidR="00BC4CF7" w:rsidRPr="00DC66FC">
        <w:t xml:space="preserve"> на РС</w:t>
      </w:r>
      <w:bookmarkEnd w:id="682"/>
      <w:bookmarkEnd w:id="684"/>
    </w:p>
    <w:p w:rsidR="00BC4CF7" w:rsidRPr="00DC66FC" w:rsidRDefault="00BC4CF7" w:rsidP="00BC4CF7">
      <w:pPr>
        <w:pStyle w:val="a4"/>
      </w:pPr>
      <w:r w:rsidRPr="00DC66FC">
        <w:t xml:space="preserve">На РС в пункте меню </w:t>
      </w:r>
      <w:r w:rsidRPr="00DC66FC">
        <w:rPr>
          <w:b/>
        </w:rPr>
        <w:t>«Рецепты</w:t>
      </w:r>
      <w:r w:rsidR="00D56E79" w:rsidRPr="00DC66FC">
        <w:rPr>
          <w:b/>
        </w:rPr>
        <w:t xml:space="preserve"> (РС)</w:t>
      </w:r>
      <w:r w:rsidR="001045A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проверки при вводе реце</w:t>
      </w:r>
      <w:r w:rsidRPr="00DC66FC">
        <w:rPr>
          <w:b/>
        </w:rPr>
        <w:t>п</w:t>
      </w:r>
      <w:r w:rsidRPr="00DC66FC">
        <w:rPr>
          <w:b/>
        </w:rPr>
        <w:t>тов</w:t>
      </w:r>
      <w:r w:rsidR="001045A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для всех ТО»</w:t>
      </w:r>
      <w:r w:rsidRPr="00DC66FC">
        <w:t xml:space="preserve"> в настройках «</w:t>
      </w:r>
      <w:r w:rsidRPr="00DC66FC">
        <w:rPr>
          <w:b/>
        </w:rPr>
        <w:t>Тип справочника товаров при счит</w:t>
      </w:r>
      <w:r w:rsidRPr="00DC66FC">
        <w:rPr>
          <w:b/>
        </w:rPr>
        <w:t>ы</w:t>
      </w:r>
      <w:r w:rsidRPr="00DC66FC">
        <w:rPr>
          <w:b/>
        </w:rPr>
        <w:t>вании штрих-кода (для версий 4, 5, 6)</w:t>
      </w:r>
      <w:r w:rsidRPr="00DC66FC">
        <w:t>» и «</w:t>
      </w:r>
      <w:r w:rsidRPr="00DC66FC">
        <w:rPr>
          <w:b/>
        </w:rPr>
        <w:t>Тип справочника товаров при счит</w:t>
      </w:r>
      <w:r w:rsidRPr="00DC66FC">
        <w:rPr>
          <w:b/>
        </w:rPr>
        <w:t>ы</w:t>
      </w:r>
      <w:r w:rsidRPr="00DC66FC">
        <w:rPr>
          <w:b/>
        </w:rPr>
        <w:t>вании штрих-кода (версии 30 – региональный)</w:t>
      </w:r>
      <w:r w:rsidRPr="00DC66FC">
        <w:t xml:space="preserve">» </w:t>
      </w:r>
      <w:r w:rsidR="00C41AF2" w:rsidRPr="00DC66FC">
        <w:t>введена</w:t>
      </w:r>
      <w:r w:rsidRPr="00DC66FC">
        <w:t xml:space="preserve"> номенклатура и наимен</w:t>
      </w:r>
      <w:r w:rsidRPr="00DC66FC">
        <w:t>о</w:t>
      </w:r>
      <w:r w:rsidRPr="00DC66FC">
        <w:t>вания справочников товаров.</w:t>
      </w:r>
    </w:p>
    <w:p w:rsidR="00BC4CF7" w:rsidRPr="00DC66FC" w:rsidRDefault="00282BBC" w:rsidP="00BC4CF7">
      <w:pPr>
        <w:pStyle w:val="a4"/>
      </w:pPr>
      <w:fldSimple w:instr=" REF _Ref26989928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292</w:t>
        </w:r>
      </w:fldSimple>
      <w:r w:rsidR="00BC4CF7" w:rsidRPr="00DC66FC">
        <w:t xml:space="preserve"> и </w:t>
      </w:r>
      <w:fldSimple w:instr=" REF _Ref2698992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293</w:t>
        </w:r>
      </w:fldSimple>
      <w:r w:rsidR="00BC4CF7" w:rsidRPr="00DC66FC">
        <w:t xml:space="preserve"> иллюстрируют соответственно федеральные и регионал</w:t>
      </w:r>
      <w:r w:rsidR="00BC4CF7" w:rsidRPr="00DC66FC">
        <w:t>ь</w:t>
      </w:r>
      <w:r w:rsidR="00BC4CF7" w:rsidRPr="00DC66FC">
        <w:t xml:space="preserve">ные справочники товаров, использовавшиеся </w:t>
      </w:r>
      <w:r w:rsidR="00BC4CF7" w:rsidRPr="00DC66FC">
        <w:rPr>
          <w:u w:val="single"/>
        </w:rPr>
        <w:t>до версии 5.03</w:t>
      </w:r>
      <w:r w:rsidR="00BC4CF7" w:rsidRPr="00DC66FC">
        <w:t>.</w:t>
      </w:r>
    </w:p>
    <w:p w:rsidR="001045A0" w:rsidRPr="00DC66FC" w:rsidRDefault="000E14D5" w:rsidP="001045A0">
      <w:pPr>
        <w:pStyle w:val="af1"/>
      </w:pPr>
      <w:r w:rsidRPr="00DC66FC">
        <w:rPr>
          <w:noProof/>
        </w:rPr>
        <w:drawing>
          <wp:inline distT="0" distB="0" distL="0" distR="0">
            <wp:extent cx="5762625" cy="3238500"/>
            <wp:effectExtent l="19050" t="19050" r="28575" b="19050"/>
            <wp:docPr id="299" name="Рисунок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045A0" w:rsidRPr="00DC66FC" w:rsidRDefault="001045A0" w:rsidP="001045A0">
      <w:pPr>
        <w:pStyle w:val="aff"/>
      </w:pPr>
      <w:bookmarkStart w:id="685" w:name="_Ref26989928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292</w:t>
      </w:r>
      <w:r w:rsidR="00282BBC">
        <w:rPr>
          <w:noProof/>
        </w:rPr>
        <w:fldChar w:fldCharType="end"/>
      </w:r>
      <w:bookmarkEnd w:id="685"/>
      <w:r w:rsidRPr="00DC66FC">
        <w:t xml:space="preserve">. Федеральные справочники товаров, использовавшиеся </w:t>
      </w:r>
      <w:r w:rsidRPr="00DC66FC">
        <w:rPr>
          <w:u w:val="single"/>
        </w:rPr>
        <w:t>до версии 5.03</w:t>
      </w:r>
      <w:r w:rsidRPr="00DC66FC">
        <w:t>.</w:t>
      </w:r>
    </w:p>
    <w:p w:rsidR="001045A0" w:rsidRPr="00DC66FC" w:rsidRDefault="000E14D5" w:rsidP="001045A0">
      <w:pPr>
        <w:pStyle w:val="af1"/>
      </w:pPr>
      <w:r w:rsidRPr="00DC66FC">
        <w:rPr>
          <w:noProof/>
        </w:rPr>
        <w:lastRenderedPageBreak/>
        <w:drawing>
          <wp:inline distT="0" distB="0" distL="0" distR="0">
            <wp:extent cx="5762625" cy="3238500"/>
            <wp:effectExtent l="19050" t="19050" r="28575" b="19050"/>
            <wp:docPr id="300" name="Рисунок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045A0" w:rsidRPr="00DC66FC" w:rsidRDefault="001045A0" w:rsidP="001045A0">
      <w:pPr>
        <w:pStyle w:val="aff"/>
      </w:pPr>
      <w:bookmarkStart w:id="686" w:name="_Ref26989929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293</w:t>
      </w:r>
      <w:r w:rsidR="00282BBC">
        <w:rPr>
          <w:noProof/>
        </w:rPr>
        <w:fldChar w:fldCharType="end"/>
      </w:r>
      <w:bookmarkEnd w:id="686"/>
      <w:r w:rsidRPr="00DC66FC">
        <w:t xml:space="preserve">. Региональные справочники товаров, использовавшиеся </w:t>
      </w:r>
      <w:r w:rsidRPr="00DC66FC">
        <w:rPr>
          <w:u w:val="single"/>
        </w:rPr>
        <w:t>до версии 5.03</w:t>
      </w:r>
      <w:r w:rsidRPr="00DC66FC">
        <w:t>.</w:t>
      </w:r>
    </w:p>
    <w:p w:rsidR="00BC4CF7" w:rsidRPr="00DC66FC" w:rsidRDefault="005700E4" w:rsidP="00BC4CF7">
      <w:pPr>
        <w:pStyle w:val="a4"/>
      </w:pPr>
      <w:r w:rsidRPr="00DC66FC">
        <w:t>Те же настройки в более новых версиях несколько изменились</w:t>
      </w:r>
      <w:r w:rsidR="00BC4CF7" w:rsidRPr="00DC66FC">
        <w:t xml:space="preserve"> </w:t>
      </w:r>
      <w:r w:rsidRPr="00DC66FC">
        <w:t>(</w:t>
      </w:r>
      <w:proofErr w:type="gramStart"/>
      <w:r w:rsidR="00BC4CF7" w:rsidRPr="00DC66FC">
        <w:t>см</w:t>
      </w:r>
      <w:proofErr w:type="gramEnd"/>
      <w:r w:rsidR="00BC4CF7" w:rsidRPr="00DC66FC">
        <w:t xml:space="preserve">. </w:t>
      </w:r>
      <w:fldSimple w:instr=" REF _Ref26990812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294</w:t>
        </w:r>
      </w:fldSimple>
      <w:r w:rsidR="00BC4CF7" w:rsidRPr="00DC66FC">
        <w:t xml:space="preserve"> и </w:t>
      </w:r>
      <w:fldSimple w:instr=" REF _Ref269908131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295</w:t>
        </w:r>
      </w:fldSimple>
      <w:r w:rsidR="00BC4CF7" w:rsidRPr="00DC66FC">
        <w:t>).</w:t>
      </w:r>
    </w:p>
    <w:p w:rsidR="00BC4CF7" w:rsidRPr="00DC66FC" w:rsidRDefault="00282BBC" w:rsidP="00BC4CF7">
      <w:pPr>
        <w:pStyle w:val="af1"/>
      </w:pPr>
      <w:r w:rsidRPr="00282BBC">
        <w:rPr>
          <w:bCs w:val="0"/>
          <w:noProof/>
        </w:rPr>
        <w:pict>
          <v:shape id="AutoShape 61" o:spid="_x0000_s1057" type="#_x0000_t32" style="position:absolute;left:0;text-align:left;margin-left:253.85pt;margin-top:126.45pt;width:157.5pt;height:20.25pt;flip:x y;z-index:25170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62" o:spid="_x0000_s1056" type="#_x0000_t32" style="position:absolute;left:0;text-align:left;margin-left:146.6pt;margin-top:77.7pt;width:100.5pt;height:35.25pt;flip:y;z-index:251709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" strokecolor="red" strokeweight="2.25pt">
            <v:stroke endarrow="block"/>
          </v:shape>
        </w:pict>
      </w:r>
      <w:r w:rsidR="006340E5">
        <w:rPr>
          <w:bCs w:val="0"/>
          <w:noProof/>
        </w:rPr>
        <w:drawing>
          <wp:inline distT="0" distB="0" distL="0" distR="0">
            <wp:extent cx="6119495" cy="2424374"/>
            <wp:effectExtent l="1905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424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CF7" w:rsidRPr="00DC66FC" w:rsidRDefault="00BC4CF7" w:rsidP="00BC4CF7">
      <w:pPr>
        <w:pStyle w:val="aff"/>
      </w:pPr>
      <w:bookmarkStart w:id="687" w:name="_Ref26990812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294</w:t>
      </w:r>
      <w:r w:rsidR="00282BBC">
        <w:rPr>
          <w:noProof/>
        </w:rPr>
        <w:fldChar w:fldCharType="end"/>
      </w:r>
      <w:bookmarkEnd w:id="687"/>
      <w:r w:rsidRPr="00DC66FC">
        <w:t>. Настройка нового наименования справочника для считывания штрих-кода федерального рецепта</w:t>
      </w:r>
      <w:r w:rsidR="005700E4" w:rsidRPr="00DC66FC">
        <w:t xml:space="preserve"> </w:t>
      </w:r>
      <w:r w:rsidR="005700E4" w:rsidRPr="00DC66FC">
        <w:rPr>
          <w:u w:val="single"/>
        </w:rPr>
        <w:t>в новых версиях</w:t>
      </w:r>
      <w:r w:rsidRPr="00DC66FC">
        <w:t>.</w:t>
      </w:r>
    </w:p>
    <w:p w:rsidR="00BC4CF7" w:rsidRPr="00DC66FC" w:rsidRDefault="00282BBC" w:rsidP="00BC4CF7">
      <w:pPr>
        <w:pStyle w:val="af1"/>
      </w:pPr>
      <w:r w:rsidRPr="00282BBC">
        <w:rPr>
          <w:bCs w:val="0"/>
          <w:noProof/>
        </w:rPr>
        <w:lastRenderedPageBreak/>
        <w:pict>
          <v:shape id="AutoShape 64" o:spid="_x0000_s1055" type="#_x0000_t32" style="position:absolute;left:0;text-align:left;margin-left:193.1pt;margin-top:90.3pt;width:37.5pt;height:41.25pt;flip:y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63" o:spid="_x0000_s1054" type="#_x0000_t32" style="position:absolute;left:0;text-align:left;margin-left:250.85pt;margin-top:137.55pt;width:157.5pt;height:20.25pt;flip:x y;z-index:251710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" strokecolor="red" strokeweight="2.25pt">
            <v:stroke endarrow="block"/>
          </v:shape>
        </w:pict>
      </w:r>
      <w:r w:rsidR="00D20163">
        <w:rPr>
          <w:bCs w:val="0"/>
          <w:noProof/>
        </w:rPr>
        <w:drawing>
          <wp:inline distT="0" distB="0" distL="0" distR="0">
            <wp:extent cx="6119495" cy="2463156"/>
            <wp:effectExtent l="19050" t="0" r="0" b="0"/>
            <wp:docPr id="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463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CF7" w:rsidRPr="00DC66FC" w:rsidRDefault="00BC4CF7" w:rsidP="00BC4CF7">
      <w:pPr>
        <w:pStyle w:val="aff"/>
      </w:pPr>
      <w:bookmarkStart w:id="688" w:name="_Ref26990813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295</w:t>
      </w:r>
      <w:r w:rsidR="00282BBC">
        <w:rPr>
          <w:noProof/>
        </w:rPr>
        <w:fldChar w:fldCharType="end"/>
      </w:r>
      <w:bookmarkEnd w:id="688"/>
      <w:r w:rsidRPr="00DC66FC">
        <w:t>. Настройка нового наименования справочника для считывания штрих-кода регионального рецепта</w:t>
      </w:r>
      <w:r w:rsidR="005700E4" w:rsidRPr="00DC66FC">
        <w:t xml:space="preserve"> </w:t>
      </w:r>
      <w:r w:rsidR="005700E4" w:rsidRPr="00DC66FC">
        <w:rPr>
          <w:u w:val="single"/>
        </w:rPr>
        <w:t>в новых версиях</w:t>
      </w:r>
      <w:r w:rsidRPr="00DC66FC">
        <w:t>.</w:t>
      </w:r>
    </w:p>
    <w:p w:rsidR="00FA256A" w:rsidRPr="00DC66FC" w:rsidRDefault="00FA256A" w:rsidP="00654564"/>
    <w:p w:rsidR="005E02E5" w:rsidRPr="00DC66FC" w:rsidRDefault="005E02E5" w:rsidP="005131FB">
      <w:pPr>
        <w:pStyle w:val="3"/>
      </w:pPr>
      <w:bookmarkStart w:id="689" w:name="_Toc292189001"/>
      <w:bookmarkStart w:id="690" w:name="_Toc292354372"/>
      <w:bookmarkStart w:id="691" w:name="_Toc172550223"/>
      <w:r w:rsidRPr="00DC66FC">
        <w:t>Настройка учёта признака ВК при выписке по ТН</w:t>
      </w:r>
      <w:bookmarkEnd w:id="689"/>
      <w:bookmarkEnd w:id="690"/>
      <w:bookmarkEnd w:id="691"/>
    </w:p>
    <w:p w:rsidR="005E02E5" w:rsidRPr="00DC66FC" w:rsidRDefault="005E02E5" w:rsidP="005E02E5">
      <w:pPr>
        <w:pStyle w:val="a4"/>
      </w:pP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в </w:t>
      </w:r>
      <w:r w:rsidRPr="00DC66FC">
        <w:rPr>
          <w:b/>
        </w:rPr>
        <w:t>«Администратор системы</w:t>
      </w:r>
      <w:r w:rsidRPr="00DC66FC">
        <w:rPr>
          <w:b/>
          <w:lang w:val="en-US"/>
        </w:rPr>
        <w:t> </w:t>
      </w:r>
      <w:r w:rsidRPr="00DC66FC">
        <w:rPr>
          <w:rFonts w:ascii="Symbol" w:hAnsi="Symbol"/>
          <w:b/>
        </w:rPr>
        <w:t></w:t>
      </w:r>
      <w:r w:rsidRPr="00DC66FC">
        <w:rPr>
          <w:b/>
        </w:rPr>
        <w:t xml:space="preserve"> Настройки работы системы</w:t>
      </w:r>
      <w:r w:rsidRPr="00DC66FC">
        <w:rPr>
          <w:b/>
          <w:lang w:val="en-US"/>
        </w:rPr>
        <w:t> </w:t>
      </w:r>
      <w:r w:rsidRPr="00DC66FC">
        <w:rPr>
          <w:rFonts w:ascii="Symbol" w:hAnsi="Symbol"/>
          <w:b/>
        </w:rPr>
        <w:t></w:t>
      </w:r>
      <w:r w:rsidRPr="00DC66FC">
        <w:rPr>
          <w:b/>
        </w:rPr>
        <w:t xml:space="preserve"> Общие н</w:t>
      </w:r>
      <w:r w:rsidRPr="00DC66FC">
        <w:rPr>
          <w:b/>
        </w:rPr>
        <w:t>а</w:t>
      </w:r>
      <w:r w:rsidRPr="00DC66FC">
        <w:rPr>
          <w:b/>
        </w:rPr>
        <w:t xml:space="preserve">стройки» </w:t>
      </w:r>
      <w:r w:rsidR="00F61F65" w:rsidRPr="00DC66FC">
        <w:t>имеется</w:t>
      </w:r>
      <w:r w:rsidRPr="00DC66FC">
        <w:t xml:space="preserve"> пункт </w:t>
      </w:r>
      <w:r w:rsidRPr="00DC66FC">
        <w:rPr>
          <w:b/>
        </w:rPr>
        <w:t xml:space="preserve">«Не учитывать признак ВК при выписке по ТН» </w:t>
      </w:r>
      <w:r w:rsidRPr="00DC66FC">
        <w:t xml:space="preserve">(см. </w:t>
      </w:r>
      <w:fldSimple w:instr=" REF _Ref292354851 \h  \* MERGEFORMAT ">
        <w:r w:rsidR="00E731BA" w:rsidRPr="00DC66FC">
          <w:t>Рис</w:t>
        </w:r>
        <w:r w:rsidR="00E731BA" w:rsidRPr="00DC66FC">
          <w:t>у</w:t>
        </w:r>
        <w:r w:rsidR="00E731BA" w:rsidRPr="00DC66FC">
          <w:t xml:space="preserve">нок </w:t>
        </w:r>
        <w:r w:rsidR="00E731BA" w:rsidRPr="00DC66FC">
          <w:rPr>
            <w:noProof/>
          </w:rPr>
          <w:t>296</w:t>
        </w:r>
      </w:fldSimple>
      <w:r w:rsidRPr="00DC66FC">
        <w:t>).</w:t>
      </w:r>
    </w:p>
    <w:p w:rsidR="005E02E5" w:rsidRPr="00DC66FC" w:rsidRDefault="00282BBC" w:rsidP="005E02E5">
      <w:pPr>
        <w:pStyle w:val="af1"/>
      </w:pPr>
      <w:r w:rsidRPr="00282BBC">
        <w:rPr>
          <w:bCs w:val="0"/>
          <w:noProof/>
        </w:rPr>
        <w:pict>
          <v:shape id="AutoShape 65" o:spid="_x0000_s1053" type="#_x0000_t32" style="position:absolute;left:0;text-align:left;margin-left:230.6pt;margin-top:144.2pt;width:23.25pt;height:29.25pt;flip:x;z-index:25171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" strokecolor="red" strokeweight="2.25pt">
            <v:stroke endarrow="block"/>
          </v:shape>
        </w:pict>
      </w:r>
      <w:r w:rsidR="00890978">
        <w:rPr>
          <w:bCs w:val="0"/>
          <w:noProof/>
        </w:rPr>
        <w:drawing>
          <wp:inline distT="0" distB="0" distL="0" distR="0">
            <wp:extent cx="4619625" cy="4591050"/>
            <wp:effectExtent l="19050" t="0" r="9525" b="0"/>
            <wp:docPr id="8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2E5" w:rsidRPr="00DC66FC" w:rsidRDefault="005E02E5" w:rsidP="005E02E5">
      <w:pPr>
        <w:pStyle w:val="aff"/>
      </w:pPr>
      <w:bookmarkStart w:id="692" w:name="_Ref292354851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="00E731BA" w:rsidRPr="00DC66FC">
        <w:rPr>
          <w:noProof/>
        </w:rPr>
        <w:t>296</w:t>
      </w:r>
      <w:r w:rsidR="00282BBC">
        <w:rPr>
          <w:noProof/>
        </w:rPr>
        <w:fldChar w:fldCharType="end"/>
      </w:r>
      <w:bookmarkEnd w:id="692"/>
      <w:r w:rsidRPr="00DC66FC">
        <w:t>. Настройка учёта признака ВК при выписке по ТН.</w:t>
      </w:r>
    </w:p>
    <w:p w:rsidR="005E02E5" w:rsidRPr="00DC66FC" w:rsidRDefault="00F61F65" w:rsidP="00F61F65">
      <w:pPr>
        <w:pStyle w:val="a"/>
      </w:pPr>
      <w:r w:rsidRPr="00DC66FC">
        <w:t xml:space="preserve">Если эта настройка имеет значение </w:t>
      </w:r>
      <w:r w:rsidRPr="00DC66FC">
        <w:rPr>
          <w:b/>
        </w:rPr>
        <w:t>«Нет»</w:t>
      </w:r>
      <w:r w:rsidRPr="00DC66FC">
        <w:t>, тогда н</w:t>
      </w:r>
      <w:r w:rsidR="005E02E5" w:rsidRPr="00DC66FC">
        <w:t xml:space="preserve">а </w:t>
      </w:r>
      <w:r w:rsidR="00BF6FC1" w:rsidRPr="00DC66FC">
        <w:t>АО</w:t>
      </w:r>
      <w:r w:rsidR="005E02E5" w:rsidRPr="00DC66FC">
        <w:t>, при скан</w:t>
      </w:r>
      <w:r w:rsidR="005E02E5" w:rsidRPr="00DC66FC">
        <w:t>и</w:t>
      </w:r>
      <w:r w:rsidR="005E02E5" w:rsidRPr="00DC66FC">
        <w:t>ровании штрихкода рецепта, в котором выписан препарат по торгов</w:t>
      </w:r>
      <w:r w:rsidR="005E02E5" w:rsidRPr="00DC66FC">
        <w:t>о</w:t>
      </w:r>
      <w:r w:rsidR="005E02E5" w:rsidRPr="00DC66FC">
        <w:lastRenderedPageBreak/>
        <w:t xml:space="preserve">му наименованию (ТН), </w:t>
      </w:r>
      <w:r w:rsidRPr="00DC66FC">
        <w:t xml:space="preserve">а </w:t>
      </w:r>
      <w:r w:rsidR="005E02E5" w:rsidRPr="00DC66FC">
        <w:t xml:space="preserve">не в МНН, появляется предупреждение (см. </w:t>
      </w:r>
      <w:fldSimple w:instr=" REF _Ref29218905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297</w:t>
        </w:r>
      </w:fldSimple>
      <w:r w:rsidR="005E02E5" w:rsidRPr="00DC66FC">
        <w:t>).</w:t>
      </w:r>
    </w:p>
    <w:p w:rsidR="005E02E5" w:rsidRPr="00DC66FC" w:rsidRDefault="000D13F7" w:rsidP="005E02E5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14472"/>
            <wp:effectExtent l="19050" t="0" r="0" b="0"/>
            <wp:docPr id="365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14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2E5" w:rsidRPr="00DC66FC" w:rsidRDefault="005E02E5" w:rsidP="005E02E5">
      <w:pPr>
        <w:pStyle w:val="aff"/>
      </w:pPr>
      <w:bookmarkStart w:id="693" w:name="_Ref292189055"/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"Рисунок" \*Arabic </w:instrText>
      </w:r>
      <w:r w:rsidR="00282BBC" w:rsidRPr="00DC66FC">
        <w:fldChar w:fldCharType="separate"/>
      </w:r>
      <w:r w:rsidR="00E731BA" w:rsidRPr="00DC66FC">
        <w:rPr>
          <w:noProof/>
        </w:rPr>
        <w:t>297</w:t>
      </w:r>
      <w:r w:rsidR="00282BBC" w:rsidRPr="00DC66FC">
        <w:fldChar w:fldCharType="end"/>
      </w:r>
      <w:bookmarkEnd w:id="693"/>
      <w:r w:rsidRPr="00DC66FC">
        <w:t xml:space="preserve">. Предупреждение при считывании штрих-кода с рецепта, в котором выписано </w:t>
      </w:r>
      <w:r w:rsidR="001D4623" w:rsidRPr="00DC66FC">
        <w:t>ЛП</w:t>
      </w:r>
      <w:r w:rsidRPr="00DC66FC">
        <w:t xml:space="preserve"> по торговому наименованию.</w:t>
      </w:r>
    </w:p>
    <w:p w:rsidR="005E02E5" w:rsidRPr="00DC66FC" w:rsidRDefault="005E02E5" w:rsidP="00F61F65">
      <w:pPr>
        <w:pStyle w:val="a"/>
      </w:pPr>
      <w:r w:rsidRPr="00DC66FC">
        <w:t xml:space="preserve">Если же переключить значение </w:t>
      </w:r>
      <w:r w:rsidR="00F61F65" w:rsidRPr="00DC66FC">
        <w:t>этой</w:t>
      </w:r>
      <w:r w:rsidRPr="00DC66FC">
        <w:t xml:space="preserve"> настройки на «</w:t>
      </w:r>
      <w:r w:rsidRPr="00DC66FC">
        <w:rPr>
          <w:b/>
        </w:rPr>
        <w:t>Да</w:t>
      </w:r>
      <w:r w:rsidRPr="00DC66FC">
        <w:t xml:space="preserve">» </w:t>
      </w:r>
      <w:r w:rsidRPr="00DC66FC">
        <w:rPr>
          <w:u w:val="single"/>
        </w:rPr>
        <w:t>и отправить изменения параметров работы нижестоящим подразделениям</w:t>
      </w:r>
      <w:r w:rsidRPr="00DC66FC">
        <w:t xml:space="preserve">, тогда на </w:t>
      </w:r>
      <w:r w:rsidR="00BF6FC1" w:rsidRPr="00DC66FC">
        <w:t>АО</w:t>
      </w:r>
      <w:r w:rsidRPr="00DC66FC">
        <w:t xml:space="preserve"> при считывании штрихкода сканером (выписан по ТН) пред</w:t>
      </w:r>
      <w:r w:rsidRPr="00DC66FC">
        <w:t>у</w:t>
      </w:r>
      <w:r w:rsidRPr="00DC66FC">
        <w:t xml:space="preserve">преждение о выписке «ВК» появляться не будет (см. </w:t>
      </w:r>
      <w:fldSimple w:instr=" REF _Ref29235487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298</w:t>
        </w:r>
      </w:fldSimple>
      <w:r w:rsidRPr="00DC66FC">
        <w:t>).</w:t>
      </w:r>
    </w:p>
    <w:p w:rsidR="005E02E5" w:rsidRPr="00DC66FC" w:rsidRDefault="00F465B0" w:rsidP="005E02E5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01858"/>
            <wp:effectExtent l="19050" t="0" r="0" b="0"/>
            <wp:docPr id="364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01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2E5" w:rsidRPr="00DC66FC" w:rsidRDefault="005E02E5" w:rsidP="005E02E5">
      <w:pPr>
        <w:pStyle w:val="aff"/>
        <w:suppressAutoHyphens/>
      </w:pPr>
      <w:bookmarkStart w:id="694" w:name="_Ref292354876"/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"Рисунок" \*Arabic </w:instrText>
      </w:r>
      <w:r w:rsidR="00282BBC" w:rsidRPr="00DC66FC">
        <w:fldChar w:fldCharType="separate"/>
      </w:r>
      <w:r w:rsidR="00E731BA" w:rsidRPr="00DC66FC">
        <w:rPr>
          <w:noProof/>
        </w:rPr>
        <w:t>298</w:t>
      </w:r>
      <w:r w:rsidR="00282BBC" w:rsidRPr="00DC66FC">
        <w:fldChar w:fldCharType="end"/>
      </w:r>
      <w:bookmarkEnd w:id="694"/>
      <w:r w:rsidRPr="00DC66FC">
        <w:t>. </w:t>
      </w:r>
      <w:r w:rsidR="00DC5D1E" w:rsidRPr="00DC66FC">
        <w:t>Отсутствие</w:t>
      </w:r>
      <w:r w:rsidRPr="00DC66FC">
        <w:t xml:space="preserve"> предупреждения о признаке «ВК».</w:t>
      </w:r>
    </w:p>
    <w:p w:rsidR="00C74EAE" w:rsidRPr="00DC66FC" w:rsidRDefault="00C74EAE" w:rsidP="00494A7B"/>
    <w:p w:rsidR="00C74EAE" w:rsidRPr="00DC66FC" w:rsidRDefault="00C74EAE" w:rsidP="005131FB">
      <w:pPr>
        <w:pStyle w:val="3"/>
      </w:pPr>
      <w:bookmarkStart w:id="695" w:name="_Toc172550224"/>
      <w:r w:rsidRPr="00DC66FC">
        <w:t>Контроль СНИЛС при вводе рецептов по программе «ВЗН»</w:t>
      </w:r>
      <w:bookmarkEnd w:id="695"/>
    </w:p>
    <w:p w:rsidR="00C74EAE" w:rsidRPr="00DC66FC" w:rsidRDefault="00C74EAE" w:rsidP="00C74EAE">
      <w:pPr>
        <w:pStyle w:val="a4"/>
      </w:pP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(ОС в трехзвенке и РС в двухзвенке) в пункте меню </w:t>
      </w:r>
      <w:r w:rsidRPr="00DC66FC">
        <w:rPr>
          <w:b/>
        </w:rPr>
        <w:t>«Администратор сист</w:t>
      </w:r>
      <w:r w:rsidRPr="00DC66FC">
        <w:rPr>
          <w:b/>
        </w:rPr>
        <w:t>е</w:t>
      </w:r>
      <w:r w:rsidRPr="00DC66FC">
        <w:rPr>
          <w:b/>
        </w:rPr>
        <w:t>мы</w:t>
      </w:r>
      <w:r w:rsidR="00494A7B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работы системы</w:t>
      </w:r>
      <w:r w:rsidR="00494A7B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Общие настройки»</w:t>
      </w:r>
      <w:r w:rsidRPr="00DC66FC">
        <w:t xml:space="preserve"> присутствует настройка «</w:t>
      </w:r>
      <w:r w:rsidRPr="00DC66FC">
        <w:rPr>
          <w:b/>
        </w:rPr>
        <w:t>Контроль СНИЛС в рецептах по ВЗН</w:t>
      </w:r>
      <w:r w:rsidRPr="00DC66FC">
        <w:t>» (см.</w:t>
      </w:r>
      <w:r w:rsidR="00A42E83" w:rsidRPr="00DC66FC">
        <w:t xml:space="preserve"> </w:t>
      </w:r>
      <w:fldSimple w:instr=" REF _Ref32814206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299</w:t>
        </w:r>
      </w:fldSimple>
      <w:r w:rsidRPr="00DC66FC">
        <w:t>).</w:t>
      </w:r>
    </w:p>
    <w:p w:rsidR="00C74EAE" w:rsidRPr="00DC66FC" w:rsidRDefault="00282BBC" w:rsidP="00C74EAE">
      <w:pPr>
        <w:pStyle w:val="af1"/>
      </w:pPr>
      <w:r w:rsidRPr="00282BBC">
        <w:rPr>
          <w:bCs w:val="0"/>
          <w:noProof/>
        </w:rPr>
        <w:lastRenderedPageBreak/>
        <w:pict>
          <v:shape id="AutoShape 66" o:spid="_x0000_s1052" type="#_x0000_t32" style="position:absolute;left:0;text-align:left;margin-left:138.35pt;margin-top:238.8pt;width:30pt;height:27pt;flip:x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" strokecolor="red" strokeweight="2.25pt">
            <v:stroke endarrow="block"/>
          </v:shape>
        </w:pict>
      </w:r>
      <w:r w:rsidR="00AB3EC5">
        <w:rPr>
          <w:bCs w:val="0"/>
          <w:noProof/>
        </w:rPr>
        <w:drawing>
          <wp:inline distT="0" distB="0" distL="0" distR="0">
            <wp:extent cx="6119495" cy="4105161"/>
            <wp:effectExtent l="19050" t="0" r="0" b="0"/>
            <wp:docPr id="9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10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EAE" w:rsidRPr="00DC66FC" w:rsidRDefault="00C74EAE" w:rsidP="00C74EAE">
      <w:pPr>
        <w:pStyle w:val="aff"/>
      </w:pPr>
      <w:bookmarkStart w:id="696" w:name="_Ref328142061"/>
      <w:bookmarkStart w:id="697" w:name="_Ref29330857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299</w:t>
      </w:r>
      <w:r w:rsidR="00282BBC">
        <w:rPr>
          <w:noProof/>
        </w:rPr>
        <w:fldChar w:fldCharType="end"/>
      </w:r>
      <w:bookmarkEnd w:id="696"/>
      <w:r w:rsidRPr="00DC66FC">
        <w:t xml:space="preserve">. </w:t>
      </w:r>
      <w:r w:rsidR="00494A7B" w:rsidRPr="00DC66FC">
        <w:t xml:space="preserve">Настройка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="00494A7B" w:rsidRPr="00DC66FC">
        <w:t xml:space="preserve"> «Контроль СНИЛС в рецептах по ВЗН»</w:t>
      </w:r>
      <w:r w:rsidRPr="00DC66FC">
        <w:t>.</w:t>
      </w:r>
      <w:bookmarkEnd w:id="697"/>
    </w:p>
    <w:p w:rsidR="00C74EAE" w:rsidRPr="00DC66FC" w:rsidRDefault="00C74EAE" w:rsidP="00494A7B">
      <w:pPr>
        <w:pStyle w:val="a"/>
        <w:keepNext/>
      </w:pPr>
      <w:r w:rsidRPr="00DC66FC">
        <w:t>Если установить значение этой настройки «</w:t>
      </w:r>
      <w:r w:rsidRPr="00DC66FC">
        <w:rPr>
          <w:b/>
        </w:rPr>
        <w:t>Да</w:t>
      </w:r>
      <w:r w:rsidRPr="00DC66FC">
        <w:t xml:space="preserve">» </w:t>
      </w:r>
      <w:r w:rsidRPr="00DC66FC">
        <w:rPr>
          <w:u w:val="single"/>
        </w:rPr>
        <w:t>и отправить в ниж</w:t>
      </w:r>
      <w:r w:rsidRPr="00DC66FC">
        <w:rPr>
          <w:u w:val="single"/>
        </w:rPr>
        <w:t>е</w:t>
      </w:r>
      <w:r w:rsidRPr="00DC66FC">
        <w:rPr>
          <w:u w:val="single"/>
        </w:rPr>
        <w:t>стоящие подразделения параметры работы</w:t>
      </w:r>
      <w:r w:rsidRPr="00DC66FC">
        <w:t xml:space="preserve">, то при вводе рецептов в </w:t>
      </w:r>
      <w:r w:rsidR="00BF6FC1" w:rsidRPr="00DC66FC">
        <w:t>АО</w:t>
      </w:r>
      <w:r w:rsidRPr="00DC66FC">
        <w:t>:</w:t>
      </w:r>
    </w:p>
    <w:p w:rsidR="00C74EAE" w:rsidRPr="00DC66FC" w:rsidRDefault="00C74EAE" w:rsidP="00A42E83">
      <w:pPr>
        <w:pStyle w:val="a2"/>
      </w:pPr>
      <w:r w:rsidRPr="00DC66FC">
        <w:t>Поле «</w:t>
      </w:r>
      <w:r w:rsidRPr="00DC66FC">
        <w:rPr>
          <w:b/>
        </w:rPr>
        <w:t>СНИЛС</w:t>
      </w:r>
      <w:r w:rsidRPr="00DC66FC">
        <w:t xml:space="preserve">» становится </w:t>
      </w:r>
      <w:r w:rsidRPr="00DC66FC">
        <w:rPr>
          <w:u w:val="single"/>
        </w:rPr>
        <w:t>обязательным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>.</w:t>
      </w:r>
      <w:r w:rsidR="00A42E83" w:rsidRPr="00DC66FC">
        <w:t xml:space="preserve"> </w:t>
      </w:r>
      <w:fldSimple w:instr=" REF _Ref32814208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300</w:t>
        </w:r>
      </w:fldSimple>
      <w:r w:rsidRPr="00DC66FC">
        <w:t>).</w:t>
      </w:r>
    </w:p>
    <w:p w:rsidR="00C74EAE" w:rsidRPr="00DC66FC" w:rsidRDefault="00896369" w:rsidP="00C74EAE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815607"/>
            <wp:effectExtent l="19050" t="0" r="0" b="0"/>
            <wp:docPr id="12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1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EAE" w:rsidRPr="00DC66FC" w:rsidRDefault="00C74EAE" w:rsidP="00C74EAE">
      <w:pPr>
        <w:pStyle w:val="aff"/>
      </w:pPr>
      <w:bookmarkStart w:id="698" w:name="_Ref328142082"/>
      <w:bookmarkStart w:id="699" w:name="_Ref29330857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300</w:t>
      </w:r>
      <w:r w:rsidR="00282BBC">
        <w:rPr>
          <w:noProof/>
        </w:rPr>
        <w:fldChar w:fldCharType="end"/>
      </w:r>
      <w:bookmarkEnd w:id="698"/>
      <w:r w:rsidRPr="00DC66FC">
        <w:t>. Сообщение об обязательном заполнении поля «СНИЛС».</w:t>
      </w:r>
      <w:bookmarkEnd w:id="699"/>
    </w:p>
    <w:p w:rsidR="00C74EAE" w:rsidRPr="00DC66FC" w:rsidRDefault="00C74EAE" w:rsidP="00A42E83">
      <w:pPr>
        <w:pStyle w:val="a2"/>
      </w:pPr>
      <w:r w:rsidRPr="00DC66FC">
        <w:t xml:space="preserve">При вводе СНИЛС </w:t>
      </w:r>
      <w:r w:rsidRPr="00DC66FC">
        <w:rPr>
          <w:u w:val="single"/>
        </w:rPr>
        <w:t>проверяется его корректность</w:t>
      </w:r>
      <w:r w:rsidRPr="00DC66FC">
        <w:t>, то есть правильность контрол</w:t>
      </w:r>
      <w:r w:rsidRPr="00DC66FC">
        <w:t>ь</w:t>
      </w:r>
      <w:r w:rsidRPr="00DC66FC">
        <w:t>ных разрядов (</w:t>
      </w:r>
      <w:proofErr w:type="gramStart"/>
      <w:r w:rsidRPr="00DC66FC">
        <w:t>см</w:t>
      </w:r>
      <w:proofErr w:type="gramEnd"/>
      <w:r w:rsidRPr="00DC66FC">
        <w:t>.</w:t>
      </w:r>
      <w:r w:rsidR="00A42E83" w:rsidRPr="00DC66FC">
        <w:t xml:space="preserve"> </w:t>
      </w:r>
      <w:fldSimple w:instr=" REF _Ref32814214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301</w:t>
        </w:r>
      </w:fldSimple>
      <w:r w:rsidRPr="00DC66FC">
        <w:t>).</w:t>
      </w:r>
    </w:p>
    <w:p w:rsidR="00C74EAE" w:rsidRPr="00DC66FC" w:rsidRDefault="00896369" w:rsidP="00C74EAE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806102"/>
            <wp:effectExtent l="19050" t="0" r="0" b="0"/>
            <wp:docPr id="12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06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EAE" w:rsidRPr="00DC66FC" w:rsidRDefault="00C74EAE" w:rsidP="00C74EAE">
      <w:pPr>
        <w:pStyle w:val="aff"/>
      </w:pPr>
      <w:bookmarkStart w:id="700" w:name="_Ref328142143"/>
      <w:bookmarkStart w:id="701" w:name="_Ref29330864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301</w:t>
      </w:r>
      <w:r w:rsidR="00282BBC">
        <w:rPr>
          <w:noProof/>
        </w:rPr>
        <w:fldChar w:fldCharType="end"/>
      </w:r>
      <w:bookmarkEnd w:id="700"/>
      <w:r w:rsidRPr="00DC66FC">
        <w:t>. Контроль корректности ввода СНИЛС.</w:t>
      </w:r>
      <w:bookmarkEnd w:id="701"/>
    </w:p>
    <w:p w:rsidR="00C74EAE" w:rsidRPr="00DC66FC" w:rsidRDefault="00C74EAE" w:rsidP="00A42E83">
      <w:pPr>
        <w:pStyle w:val="a2"/>
      </w:pPr>
      <w:r w:rsidRPr="00DC66FC">
        <w:t>Если вводится рецепт пациента, отсутствующего в регистре, то кроме поля «</w:t>
      </w:r>
      <w:r w:rsidRPr="00DC66FC">
        <w:rPr>
          <w:b/>
        </w:rPr>
        <w:t>СНИЛС</w:t>
      </w:r>
      <w:r w:rsidRPr="00DC66FC">
        <w:t>» придется заполнять и поле «</w:t>
      </w:r>
      <w:r w:rsidRPr="00DC66FC">
        <w:rPr>
          <w:b/>
        </w:rPr>
        <w:t>УНРЗ</w:t>
      </w:r>
      <w:r w:rsidRPr="00DC66FC">
        <w:t>».</w:t>
      </w:r>
    </w:p>
    <w:p w:rsidR="00A42E83" w:rsidRPr="00DC66FC" w:rsidRDefault="00A42E83" w:rsidP="00A42E83"/>
    <w:p w:rsidR="00C74EAE" w:rsidRPr="00DC66FC" w:rsidRDefault="00C74EAE" w:rsidP="005131FB">
      <w:pPr>
        <w:pStyle w:val="3"/>
      </w:pPr>
      <w:bookmarkStart w:id="702" w:name="_Toc249250610"/>
      <w:bookmarkStart w:id="703" w:name="_Toc172550225"/>
      <w:r w:rsidRPr="00DC66FC">
        <w:t xml:space="preserve">Настройка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для выбора программы ОНЛС при считывании штрих-кода</w:t>
      </w:r>
      <w:bookmarkEnd w:id="702"/>
      <w:bookmarkEnd w:id="703"/>
    </w:p>
    <w:p w:rsidR="00C74EAE" w:rsidRPr="00DC66FC" w:rsidRDefault="00C74EAE" w:rsidP="00C74EAE">
      <w:pPr>
        <w:pStyle w:val="a4"/>
      </w:pPr>
      <w:r w:rsidRPr="00DC66FC">
        <w:t>Указанная настройка необходима для исключения ошибок при считывании выписа</w:t>
      </w:r>
      <w:r w:rsidRPr="00DC66FC">
        <w:t>н</w:t>
      </w:r>
      <w:r w:rsidRPr="00DC66FC">
        <w:t xml:space="preserve">ных рецептов в </w:t>
      </w:r>
      <w:r w:rsidR="00BF6FC1" w:rsidRPr="00DC66FC">
        <w:t>АО</w:t>
      </w:r>
      <w:r w:rsidRPr="00DC66FC">
        <w:t>.</w:t>
      </w:r>
    </w:p>
    <w:p w:rsidR="00C74EAE" w:rsidRPr="00DC66FC" w:rsidRDefault="00C74EAE" w:rsidP="00C74EAE">
      <w:pPr>
        <w:pStyle w:val="a4"/>
      </w:pPr>
      <w:r w:rsidRPr="00DC66FC">
        <w:t xml:space="preserve">Настройка находится в пункте меню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</w:t>
      </w:r>
      <w:r w:rsidRPr="00DC66FC">
        <w:rPr>
          <w:b/>
        </w:rPr>
        <w:t>«Администратор системы</w:t>
      </w:r>
      <w:r w:rsidR="005B483A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работы системы</w:t>
      </w:r>
      <w:r w:rsidR="005B483A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Общие настройки»</w:t>
      </w:r>
      <w:r w:rsidRPr="00DC66FC">
        <w:t xml:space="preserve"> и называется «</w:t>
      </w:r>
      <w:r w:rsidRPr="00DC66FC">
        <w:rPr>
          <w:b/>
        </w:rPr>
        <w:t>Выбор программы при сч</w:t>
      </w:r>
      <w:r w:rsidRPr="00DC66FC">
        <w:rPr>
          <w:b/>
        </w:rPr>
        <w:t>и</w:t>
      </w:r>
      <w:r w:rsidRPr="00DC66FC">
        <w:rPr>
          <w:b/>
        </w:rPr>
        <w:t>тывании ШК</w:t>
      </w:r>
      <w:r w:rsidRPr="00DC66FC">
        <w:t xml:space="preserve">» (см. </w:t>
      </w:r>
      <w:fldSimple w:instr=" REF _Ref24881570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302</w:t>
        </w:r>
      </w:fldSimple>
      <w:r w:rsidRPr="00DC66FC">
        <w:t>).</w:t>
      </w:r>
    </w:p>
    <w:p w:rsidR="005B483A" w:rsidRPr="00DC66FC" w:rsidRDefault="00282BBC" w:rsidP="005B483A">
      <w:pPr>
        <w:pStyle w:val="af1"/>
      </w:pPr>
      <w:r w:rsidRPr="00282BBC">
        <w:rPr>
          <w:bCs w:val="0"/>
          <w:noProof/>
        </w:rPr>
        <w:pict>
          <v:shape id="AutoShape 67" o:spid="_x0000_s1051" type="#_x0000_t32" style="position:absolute;left:0;text-align:left;margin-left:134.6pt;margin-top:167.45pt;width:36pt;height:46.5pt;flip:x;z-index:251714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" strokecolor="red" strokeweight="2.25pt">
            <v:stroke endarrow="block"/>
          </v:shape>
        </w:pict>
      </w:r>
      <w:r w:rsidR="00D07FBB">
        <w:rPr>
          <w:bCs w:val="0"/>
          <w:noProof/>
        </w:rPr>
        <w:drawing>
          <wp:inline distT="0" distB="0" distL="0" distR="0">
            <wp:extent cx="6119495" cy="3732258"/>
            <wp:effectExtent l="19050" t="0" r="0" b="0"/>
            <wp:docPr id="12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732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83A" w:rsidRPr="00DC66FC" w:rsidRDefault="005B483A" w:rsidP="005B483A">
      <w:pPr>
        <w:pStyle w:val="aff"/>
      </w:pPr>
      <w:bookmarkStart w:id="704" w:name="_Ref24881570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302</w:t>
      </w:r>
      <w:r w:rsidR="00282BBC">
        <w:rPr>
          <w:noProof/>
        </w:rPr>
        <w:fldChar w:fldCharType="end"/>
      </w:r>
      <w:bookmarkEnd w:id="704"/>
      <w:r w:rsidRPr="00DC66FC">
        <w:t>. Новая настройка для считывания штрих-кода.</w:t>
      </w:r>
    </w:p>
    <w:p w:rsidR="00C74EAE" w:rsidRPr="00DC66FC" w:rsidRDefault="00C74EAE" w:rsidP="00C74EAE">
      <w:pPr>
        <w:pStyle w:val="a4"/>
      </w:pPr>
      <w:r w:rsidRPr="00DC66FC">
        <w:lastRenderedPageBreak/>
        <w:t xml:space="preserve">При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открывается окно со списком программ ОНЛС, в котором надо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отметить используемые в регионе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4881586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303</w:t>
        </w:r>
      </w:fldSimple>
      <w:r w:rsidRPr="00DC66FC">
        <w:t>).</w:t>
      </w:r>
    </w:p>
    <w:p w:rsidR="00C53BC0" w:rsidRPr="00DC66FC" w:rsidRDefault="00282BBC" w:rsidP="00C53BC0">
      <w:pPr>
        <w:pStyle w:val="af1"/>
      </w:pPr>
      <w:r w:rsidRPr="00282BBC">
        <w:rPr>
          <w:bCs w:val="0"/>
          <w:noProof/>
        </w:rPr>
        <w:pict>
          <v:shape id="AutoShape 69" o:spid="_x0000_s1050" type="#_x0000_t32" style="position:absolute;left:0;text-align:left;margin-left:247.85pt;margin-top:156pt;width:1.5pt;height:32.25pt;flip:y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68" o:spid="_x0000_s1049" type="#_x0000_t32" style="position:absolute;left:0;text-align:left;margin-left:310.1pt;margin-top:198pt;width:92.25pt;height:16.5pt;flip:x y;z-index:25171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" strokecolor="red" strokeweight="2.25pt">
            <v:stroke endarrow="block"/>
          </v:shape>
        </w:pict>
      </w:r>
      <w:r w:rsidR="00AB073D">
        <w:rPr>
          <w:bCs w:val="0"/>
          <w:noProof/>
        </w:rPr>
        <w:drawing>
          <wp:inline distT="0" distB="0" distL="0" distR="0">
            <wp:extent cx="6119495" cy="3739300"/>
            <wp:effectExtent l="19050" t="0" r="0" b="0"/>
            <wp:docPr id="14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7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BC0" w:rsidRPr="00DC66FC" w:rsidRDefault="00C53BC0" w:rsidP="00C53BC0">
      <w:pPr>
        <w:pStyle w:val="aff"/>
      </w:pPr>
      <w:bookmarkStart w:id="705" w:name="_Ref24881586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303</w:t>
      </w:r>
      <w:r w:rsidR="00282BBC">
        <w:rPr>
          <w:noProof/>
        </w:rPr>
        <w:fldChar w:fldCharType="end"/>
      </w:r>
      <w:bookmarkEnd w:id="705"/>
      <w:r w:rsidRPr="00DC66FC">
        <w:t>. Выбор используемых в регионе программ ОНЛС.</w:t>
      </w:r>
    </w:p>
    <w:p w:rsidR="00C74EAE" w:rsidRPr="00DC66FC" w:rsidRDefault="00C74EAE" w:rsidP="00C74EAE">
      <w:pPr>
        <w:pStyle w:val="a4"/>
      </w:pPr>
      <w:r w:rsidRPr="00DC66FC">
        <w:t xml:space="preserve">Отправка настройки в нижестоящие подразделения выполняется из пункта меню </w:t>
      </w:r>
      <w:r w:rsidRPr="00DC66FC">
        <w:rPr>
          <w:b/>
        </w:rPr>
        <w:t>«Почта</w:t>
      </w:r>
      <w:r w:rsidR="00C53BC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Отправка параметров работы»</w:t>
      </w:r>
      <w:r w:rsidRPr="00DC66FC">
        <w:t>.</w:t>
      </w:r>
    </w:p>
    <w:p w:rsidR="00C74EAE" w:rsidRPr="00DC66FC" w:rsidRDefault="00C74EAE" w:rsidP="00C53BC0"/>
    <w:p w:rsidR="00C74EAE" w:rsidRPr="00946A90" w:rsidRDefault="00C74EAE" w:rsidP="00C74EAE">
      <w:pPr>
        <w:pStyle w:val="a4"/>
        <w:rPr>
          <w:color w:val="000000" w:themeColor="text1"/>
        </w:rPr>
      </w:pPr>
      <w:r w:rsidRPr="00946A90">
        <w:rPr>
          <w:color w:val="000000" w:themeColor="text1"/>
        </w:rPr>
        <w:t>После загрузки почты в нижестоящ</w:t>
      </w:r>
      <w:r w:rsidR="008E39EE" w:rsidRPr="00946A90">
        <w:rPr>
          <w:color w:val="000000" w:themeColor="text1"/>
        </w:rPr>
        <w:t>их подразделениях при считывании</w:t>
      </w:r>
      <w:r w:rsidRPr="00946A90">
        <w:rPr>
          <w:color w:val="000000" w:themeColor="text1"/>
        </w:rPr>
        <w:t xml:space="preserve"> штрих-кода</w:t>
      </w:r>
      <w:r w:rsidR="000D418C" w:rsidRPr="00946A90">
        <w:rPr>
          <w:color w:val="000000" w:themeColor="text1"/>
        </w:rPr>
        <w:t xml:space="preserve">  </w:t>
      </w:r>
      <w:r w:rsidRPr="00946A90">
        <w:rPr>
          <w:color w:val="000000" w:themeColor="text1"/>
        </w:rPr>
        <w:t>рецепта</w:t>
      </w:r>
      <w:r w:rsidR="005F5429" w:rsidRPr="00946A90">
        <w:rPr>
          <w:color w:val="000000" w:themeColor="text1"/>
        </w:rPr>
        <w:t xml:space="preserve"> (версия 6)</w:t>
      </w:r>
      <w:r w:rsidRPr="00946A90">
        <w:rPr>
          <w:color w:val="000000" w:themeColor="text1"/>
        </w:rPr>
        <w:t xml:space="preserve"> будет открываться окно для выбора программы ОНЛС, по которой в</w:t>
      </w:r>
      <w:r w:rsidRPr="00946A90">
        <w:rPr>
          <w:color w:val="000000" w:themeColor="text1"/>
        </w:rPr>
        <w:t>ы</w:t>
      </w:r>
      <w:r w:rsidRPr="00946A90">
        <w:rPr>
          <w:color w:val="000000" w:themeColor="text1"/>
        </w:rPr>
        <w:t>писан рецепт (</w:t>
      </w:r>
      <w:proofErr w:type="gramStart"/>
      <w:r w:rsidRPr="00946A90">
        <w:rPr>
          <w:color w:val="000000" w:themeColor="text1"/>
        </w:rPr>
        <w:t>см</w:t>
      </w:r>
      <w:proofErr w:type="gramEnd"/>
      <w:r w:rsidRPr="00946A90">
        <w:rPr>
          <w:color w:val="000000" w:themeColor="text1"/>
        </w:rPr>
        <w:t xml:space="preserve">. </w:t>
      </w:r>
      <w:fldSimple w:instr=" REF _Ref248816506 \h  \* MERGEFORMAT ">
        <w:r w:rsidR="00E731BA" w:rsidRPr="00946A90">
          <w:rPr>
            <w:color w:val="000000" w:themeColor="text1"/>
          </w:rPr>
          <w:t xml:space="preserve">Рисунок </w:t>
        </w:r>
        <w:r w:rsidR="00E731BA" w:rsidRPr="00946A90">
          <w:rPr>
            <w:noProof/>
            <w:color w:val="000000" w:themeColor="text1"/>
          </w:rPr>
          <w:t>304</w:t>
        </w:r>
      </w:fldSimple>
      <w:r w:rsidRPr="00946A90">
        <w:rPr>
          <w:color w:val="000000" w:themeColor="text1"/>
        </w:rPr>
        <w:t>).</w:t>
      </w:r>
      <w:r w:rsidR="00744AF5" w:rsidRPr="00946A90">
        <w:rPr>
          <w:color w:val="000000" w:themeColor="text1"/>
        </w:rPr>
        <w:t xml:space="preserve"> При считывании штрих-кода </w:t>
      </w:r>
      <w:r w:rsidR="005F5429" w:rsidRPr="00946A90">
        <w:rPr>
          <w:color w:val="000000" w:themeColor="text1"/>
        </w:rPr>
        <w:t xml:space="preserve">рецепта </w:t>
      </w:r>
      <w:r w:rsidR="00744AF5" w:rsidRPr="00946A90">
        <w:rPr>
          <w:color w:val="000000" w:themeColor="text1"/>
        </w:rPr>
        <w:t>(версия 7)</w:t>
      </w:r>
      <w:r w:rsidR="005F5429" w:rsidRPr="00946A90">
        <w:rPr>
          <w:color w:val="000000" w:themeColor="text1"/>
        </w:rPr>
        <w:t xml:space="preserve"> програ</w:t>
      </w:r>
      <w:r w:rsidR="005F5429" w:rsidRPr="00946A90">
        <w:rPr>
          <w:color w:val="000000" w:themeColor="text1"/>
        </w:rPr>
        <w:t>м</w:t>
      </w:r>
      <w:r w:rsidR="005F5429" w:rsidRPr="00946A90">
        <w:rPr>
          <w:color w:val="000000" w:themeColor="text1"/>
        </w:rPr>
        <w:t xml:space="preserve">ма ОНЛС </w:t>
      </w:r>
      <w:r w:rsidR="003624D0" w:rsidRPr="00946A90">
        <w:rPr>
          <w:color w:val="000000" w:themeColor="text1"/>
        </w:rPr>
        <w:t>считывается автоматически.</w:t>
      </w:r>
      <w:r w:rsidR="00744AF5" w:rsidRPr="00946A90">
        <w:rPr>
          <w:color w:val="000000" w:themeColor="text1"/>
        </w:rPr>
        <w:t xml:space="preserve"> </w:t>
      </w:r>
    </w:p>
    <w:p w:rsidR="00C74EAE" w:rsidRPr="00DC66FC" w:rsidRDefault="00305163" w:rsidP="00C74EAE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654680"/>
            <wp:effectExtent l="19050" t="0" r="0" b="0"/>
            <wp:docPr id="15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EAE" w:rsidRPr="0016081D" w:rsidRDefault="00C74EAE" w:rsidP="00C74EAE">
      <w:pPr>
        <w:pStyle w:val="aff"/>
      </w:pPr>
      <w:bookmarkStart w:id="706" w:name="_Ref248816506"/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304</w:t>
      </w:r>
      <w:r w:rsidR="00282BBC" w:rsidRPr="00DC66FC">
        <w:fldChar w:fldCharType="end"/>
      </w:r>
      <w:bookmarkEnd w:id="706"/>
      <w:r w:rsidRPr="00DC66FC">
        <w:t xml:space="preserve">. Выбор программы ОНЛС при считывании в </w:t>
      </w:r>
      <w:r w:rsidR="00BF6FC1" w:rsidRPr="00DC66FC">
        <w:t>АО</w:t>
      </w:r>
      <w:r w:rsidRPr="00DC66FC">
        <w:t xml:space="preserve"> штрих-кода</w:t>
      </w:r>
      <w:r w:rsidR="0016081D">
        <w:t xml:space="preserve"> </w:t>
      </w:r>
      <w:r w:rsidR="008E39EE">
        <w:t>(</w:t>
      </w:r>
      <w:r w:rsidR="0016081D">
        <w:t>версия</w:t>
      </w:r>
      <w:r w:rsidR="0016081D" w:rsidRPr="0016081D">
        <w:t xml:space="preserve"> 6</w:t>
      </w:r>
      <w:r w:rsidR="008E39EE">
        <w:t>)</w:t>
      </w:r>
      <w:r w:rsidRPr="00DC66FC">
        <w:t xml:space="preserve"> выписанного рецепта</w:t>
      </w:r>
      <w:r w:rsidR="0016081D">
        <w:t xml:space="preserve"> </w:t>
      </w:r>
    </w:p>
    <w:p w:rsidR="00C74EAE" w:rsidRPr="00DC66FC" w:rsidRDefault="00C74EAE" w:rsidP="00C53BC0"/>
    <w:p w:rsidR="006A7559" w:rsidRPr="00DC66FC" w:rsidRDefault="006A7559" w:rsidP="006A7559">
      <w:pPr>
        <w:pStyle w:val="3"/>
      </w:pPr>
      <w:bookmarkStart w:id="707" w:name="_Toc172550226"/>
      <w:r w:rsidRPr="00DC66FC">
        <w:lastRenderedPageBreak/>
        <w:t xml:space="preserve">Запрет взятия на обеспечение рецептов с ЛП, не </w:t>
      </w:r>
      <w:proofErr w:type="gramStart"/>
      <w:r w:rsidRPr="00DC66FC">
        <w:t>включенными</w:t>
      </w:r>
      <w:proofErr w:type="gramEnd"/>
      <w:r w:rsidRPr="00DC66FC">
        <w:t xml:space="preserve"> в актуальный Перечень</w:t>
      </w:r>
      <w:bookmarkEnd w:id="707"/>
    </w:p>
    <w:p w:rsidR="006A7559" w:rsidRPr="00DC66FC" w:rsidRDefault="006A7559" w:rsidP="006A7559">
      <w:pPr>
        <w:pStyle w:val="a4"/>
      </w:pPr>
      <w:r w:rsidRPr="00DC66FC">
        <w:t xml:space="preserve">В общесистемные настройки на РАС имеется настройка </w:t>
      </w:r>
      <w:r w:rsidRPr="00DC66FC">
        <w:rPr>
          <w:b/>
        </w:rPr>
        <w:t>«Запретить брать на обе</w:t>
      </w:r>
      <w:r w:rsidRPr="00DC66FC">
        <w:rPr>
          <w:b/>
        </w:rPr>
        <w:t>с</w:t>
      </w:r>
      <w:r w:rsidRPr="00DC66FC">
        <w:rPr>
          <w:b/>
        </w:rPr>
        <w:t xml:space="preserve">печение рецепт с ЛП, отсутствующим в </w:t>
      </w:r>
      <w:proofErr w:type="spellStart"/>
      <w:r w:rsidRPr="00DC66FC">
        <w:rPr>
          <w:b/>
        </w:rPr>
        <w:t>действущем</w:t>
      </w:r>
      <w:proofErr w:type="spellEnd"/>
      <w:r w:rsidRPr="00DC66FC">
        <w:rPr>
          <w:b/>
        </w:rPr>
        <w:t xml:space="preserve"> перечне - Да</w:t>
      </w:r>
      <w:proofErr w:type="gramStart"/>
      <w:r w:rsidRPr="00DC66FC">
        <w:rPr>
          <w:b/>
        </w:rPr>
        <w:t>/Н</w:t>
      </w:r>
      <w:proofErr w:type="gramEnd"/>
      <w:r w:rsidRPr="00DC66FC">
        <w:rPr>
          <w:b/>
        </w:rPr>
        <w:t>ет»</w:t>
      </w:r>
      <w:r w:rsidRPr="00DC66FC">
        <w:t>. При вкл</w:t>
      </w:r>
      <w:r w:rsidRPr="00DC66FC">
        <w:t>ю</w:t>
      </w:r>
      <w:r w:rsidRPr="00DC66FC">
        <w:t>ченной настройке, в ТО при взятии рецепта на обеспечение по ДЛО будет осуществлен соответствующий контроль.</w:t>
      </w:r>
    </w:p>
    <w:p w:rsidR="006A7559" w:rsidRPr="00DC66FC" w:rsidRDefault="006A7559" w:rsidP="00C53BC0"/>
    <w:p w:rsidR="00FA256A" w:rsidRPr="00DC66FC" w:rsidRDefault="00FA256A" w:rsidP="00C53BC0">
      <w:pPr>
        <w:sectPr w:rsidR="00FA256A" w:rsidRPr="00DC66FC" w:rsidSect="00C94C89">
          <w:pgSz w:w="11906" w:h="16838" w:code="9"/>
          <w:pgMar w:top="1134" w:right="851" w:bottom="1134" w:left="1418" w:header="284" w:footer="284" w:gutter="0"/>
          <w:cols w:space="720"/>
        </w:sectPr>
      </w:pPr>
    </w:p>
    <w:p w:rsidR="00492720" w:rsidRPr="00DC66FC" w:rsidRDefault="00492720" w:rsidP="00A519BE">
      <w:pPr>
        <w:pStyle w:val="2"/>
      </w:pPr>
      <w:bookmarkStart w:id="708" w:name="_Ref200441353"/>
      <w:bookmarkStart w:id="709" w:name="Инструкция_по_работе_со_справочниками"/>
      <w:bookmarkStart w:id="710" w:name="_Toc172550227"/>
      <w:r w:rsidRPr="00DC66FC">
        <w:lastRenderedPageBreak/>
        <w:t>Инструкция по работе со справочниками</w:t>
      </w:r>
      <w:bookmarkEnd w:id="560"/>
      <w:bookmarkEnd w:id="561"/>
      <w:bookmarkEnd w:id="562"/>
      <w:bookmarkEnd w:id="563"/>
      <w:bookmarkEnd w:id="708"/>
      <w:bookmarkEnd w:id="709"/>
      <w:bookmarkEnd w:id="710"/>
    </w:p>
    <w:p w:rsidR="00246818" w:rsidRPr="00DC66FC" w:rsidRDefault="00246818" w:rsidP="00246818">
      <w:pPr>
        <w:pStyle w:val="afa"/>
        <w:tabs>
          <w:tab w:val="clear" w:pos="1701"/>
          <w:tab w:val="left" w:pos="2880"/>
        </w:tabs>
        <w:ind w:left="2880" w:hanging="2880"/>
      </w:pPr>
      <w:r w:rsidRPr="00DC66FC">
        <w:rPr>
          <w:b/>
          <w:u w:val="single"/>
        </w:rPr>
        <w:t>ВНИМАНИЕ, ВАЖНО!!!</w:t>
      </w:r>
      <w:r w:rsidRPr="00DC66FC">
        <w:tab/>
        <w:t xml:space="preserve">Ведение справочников поставщиков, внешних контрагентов, </w:t>
      </w:r>
      <w:proofErr w:type="spellStart"/>
      <w:r w:rsidRPr="00DC66FC">
        <w:t>госконтрактов</w:t>
      </w:r>
      <w:proofErr w:type="spellEnd"/>
      <w:r w:rsidRPr="00DC66FC">
        <w:t xml:space="preserve">, спецификаций к </w:t>
      </w:r>
      <w:proofErr w:type="spellStart"/>
      <w:r w:rsidRPr="00DC66FC">
        <w:t>госконтрактам</w:t>
      </w:r>
      <w:proofErr w:type="spellEnd"/>
      <w:r w:rsidRPr="00DC66FC">
        <w:t>, таблиц перек</w:t>
      </w:r>
      <w:r w:rsidRPr="00DC66FC">
        <w:t>о</w:t>
      </w:r>
      <w:r w:rsidRPr="00DC66FC">
        <w:t>дировки ЛП и справочников описано в документе «</w:t>
      </w:r>
      <w:r w:rsidRPr="00DC66FC">
        <w:rPr>
          <w:b/>
        </w:rPr>
        <w:t>Контроль соответствия прихода ГК и спецификациям</w:t>
      </w:r>
      <w:r w:rsidRPr="00DC66FC">
        <w:t>».</w:t>
      </w:r>
    </w:p>
    <w:p w:rsidR="00492720" w:rsidRPr="00DC66FC" w:rsidRDefault="00492720" w:rsidP="004B30CB">
      <w:pPr>
        <w:pStyle w:val="a4"/>
      </w:pPr>
      <w:r w:rsidRPr="00DC66FC">
        <w:t xml:space="preserve">В </w:t>
      </w:r>
      <w:r w:rsidR="006320FD" w:rsidRPr="00DC66FC">
        <w:t>модуле</w:t>
      </w:r>
      <w:r w:rsidR="00AD1CBA" w:rsidRPr="00DC66FC">
        <w:t xml:space="preserve"> «М-АПТЕКА</w:t>
      </w:r>
      <w:r w:rsidR="006320FD" w:rsidRPr="00DC66FC">
        <w:t xml:space="preserve"> плюс ДЛО</w:t>
      </w:r>
      <w:r w:rsidR="00AD1CBA" w:rsidRPr="00DC66FC">
        <w:t>»</w:t>
      </w:r>
      <w:r w:rsidRPr="00DC66FC">
        <w:t xml:space="preserve"> для сотрудника </w:t>
      </w:r>
      <w:r w:rsidR="00F72268" w:rsidRPr="00DC66FC">
        <w:t>РАС (на ОС в трехзвенке и на РС в двухзвенке)</w:t>
      </w:r>
      <w:r w:rsidRPr="00DC66FC">
        <w:t xml:space="preserve"> предусмотрена возможность ведения и распечатки </w:t>
      </w:r>
      <w:r w:rsidRPr="00DC66FC">
        <w:rPr>
          <w:u w:val="single"/>
        </w:rPr>
        <w:t>некоторых</w:t>
      </w:r>
      <w:r w:rsidRPr="00DC66FC">
        <w:t xml:space="preserve"> справочников из пункта </w:t>
      </w:r>
      <w:r w:rsidRPr="00DC66FC">
        <w:rPr>
          <w:b/>
        </w:rPr>
        <w:t>«Справочники»</w:t>
      </w:r>
      <w:r w:rsidRPr="00DC66FC">
        <w:t xml:space="preserve"> головного меню (см. </w:t>
      </w:r>
      <w:fldSimple w:instr=" REF _Ref9580588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305</w:t>
        </w:r>
      </w:fldSimple>
      <w:r w:rsidRPr="00DC66FC">
        <w:t>).</w:t>
      </w:r>
    </w:p>
    <w:p w:rsidR="00DE72B7" w:rsidRPr="00DC66FC" w:rsidRDefault="00282BBC" w:rsidP="00DE72B7">
      <w:pPr>
        <w:pStyle w:val="af1"/>
        <w:rPr>
          <w:lang w:val="en-US"/>
        </w:rPr>
      </w:pPr>
      <w:r w:rsidRPr="00282BBC">
        <w:rPr>
          <w:bCs w:val="0"/>
          <w:noProof/>
        </w:rPr>
        <w:pict>
          <v:shape id="AutoShape 87" o:spid="_x0000_s1048" type="#_x0000_t32" style="position:absolute;left:0;text-align:left;margin-left:63.6pt;margin-top:36.45pt;width:21.75pt;height:32.6pt;flip:x;z-index:251734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" strokecolor="red" strokeweight="2.25pt">
            <v:stroke endarrow="block"/>
          </v:shape>
        </w:pict>
      </w:r>
      <w:r w:rsidR="0046098F">
        <w:rPr>
          <w:bCs w:val="0"/>
          <w:noProof/>
        </w:rPr>
        <w:drawing>
          <wp:inline distT="0" distB="0" distL="0" distR="0">
            <wp:extent cx="6119495" cy="2939069"/>
            <wp:effectExtent l="19050" t="0" r="0" b="0"/>
            <wp:docPr id="77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9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711" w:name="_Ref9580588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305</w:t>
      </w:r>
      <w:r w:rsidR="00282BBC">
        <w:rPr>
          <w:noProof/>
        </w:rPr>
        <w:fldChar w:fldCharType="end"/>
      </w:r>
      <w:bookmarkEnd w:id="711"/>
      <w:r w:rsidRPr="00DC66FC">
        <w:t>. Работа со справочниками.</w:t>
      </w:r>
    </w:p>
    <w:p w:rsidR="00D122AA" w:rsidRPr="00DC66FC" w:rsidRDefault="0028731A" w:rsidP="006320FD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</w:t>
      </w:r>
      <w:r w:rsidRPr="00DC66FC">
        <w:tab/>
        <w:t xml:space="preserve">Ведение (редактирование) справочников </w:t>
      </w:r>
      <w:r w:rsidRPr="00DC66FC">
        <w:rPr>
          <w:b/>
        </w:rPr>
        <w:t>врачей</w:t>
      </w:r>
      <w:r w:rsidRPr="00DC66FC">
        <w:t xml:space="preserve">, списка </w:t>
      </w:r>
      <w:r w:rsidRPr="00DC66FC">
        <w:rPr>
          <w:b/>
        </w:rPr>
        <w:t>партий</w:t>
      </w:r>
      <w:r w:rsidRPr="00DC66FC">
        <w:t xml:space="preserve"> товара, поступившего от ОС</w:t>
      </w:r>
      <w:r w:rsidR="00F72268" w:rsidRPr="00DC66FC">
        <w:t xml:space="preserve"> (при работе в</w:t>
      </w:r>
      <w:r w:rsidR="00044E3F" w:rsidRPr="00DC66FC">
        <w:t xml:space="preserve"> </w:t>
      </w:r>
      <w:r w:rsidR="00F72268" w:rsidRPr="00DC66FC">
        <w:t>трехзвенке)</w:t>
      </w:r>
      <w:r w:rsidRPr="00DC66FC">
        <w:t xml:space="preserve">, </w:t>
      </w:r>
      <w:r w:rsidRPr="00DC66FC">
        <w:rPr>
          <w:b/>
        </w:rPr>
        <w:t>реквиз</w:t>
      </w:r>
      <w:r w:rsidRPr="00DC66FC">
        <w:rPr>
          <w:b/>
        </w:rPr>
        <w:t>и</w:t>
      </w:r>
      <w:r w:rsidRPr="00DC66FC">
        <w:rPr>
          <w:b/>
        </w:rPr>
        <w:t xml:space="preserve">тов </w:t>
      </w:r>
      <w:r w:rsidR="001D4623" w:rsidRPr="00DC66FC">
        <w:rPr>
          <w:b/>
        </w:rPr>
        <w:t>МО</w:t>
      </w:r>
      <w:r w:rsidR="00A97001" w:rsidRPr="00DC66FC">
        <w:t xml:space="preserve">, справочника </w:t>
      </w:r>
      <w:r w:rsidR="00A97001" w:rsidRPr="00DC66FC">
        <w:rPr>
          <w:b/>
        </w:rPr>
        <w:t>внешних контрагентов</w:t>
      </w:r>
      <w:r w:rsidR="00A97001" w:rsidRPr="00DC66FC">
        <w:t xml:space="preserve">, справочника </w:t>
      </w:r>
      <w:proofErr w:type="spellStart"/>
      <w:r w:rsidR="00A97001" w:rsidRPr="00DC66FC">
        <w:rPr>
          <w:b/>
        </w:rPr>
        <w:t>го</w:t>
      </w:r>
      <w:r w:rsidR="00A97001" w:rsidRPr="00DC66FC">
        <w:rPr>
          <w:b/>
        </w:rPr>
        <w:t>с</w:t>
      </w:r>
      <w:r w:rsidR="00A97001" w:rsidRPr="00DC66FC">
        <w:rPr>
          <w:b/>
        </w:rPr>
        <w:t>контрактов</w:t>
      </w:r>
      <w:proofErr w:type="spellEnd"/>
      <w:r w:rsidR="00A97001" w:rsidRPr="00DC66FC">
        <w:t xml:space="preserve">, справочника </w:t>
      </w:r>
      <w:r w:rsidR="00A97001" w:rsidRPr="00DC66FC">
        <w:rPr>
          <w:b/>
        </w:rPr>
        <w:t xml:space="preserve">спецификаций к </w:t>
      </w:r>
      <w:proofErr w:type="spellStart"/>
      <w:r w:rsidR="00A97001" w:rsidRPr="00DC66FC">
        <w:rPr>
          <w:b/>
        </w:rPr>
        <w:t>госконтрактам</w:t>
      </w:r>
      <w:proofErr w:type="spellEnd"/>
      <w:r w:rsidRPr="00DC66FC">
        <w:t xml:space="preserve"> осуществляется </w:t>
      </w:r>
      <w:proofErr w:type="gramStart"/>
      <w:r w:rsidRPr="00DC66FC">
        <w:rPr>
          <w:i/>
          <w:u w:val="single"/>
        </w:rPr>
        <w:t>НА</w:t>
      </w:r>
      <w:proofErr w:type="gramEnd"/>
      <w:r w:rsidRPr="00DC66FC">
        <w:rPr>
          <w:i/>
          <w:u w:val="single"/>
        </w:rPr>
        <w:t xml:space="preserve"> </w:t>
      </w:r>
      <w:r w:rsidR="00A75C3D" w:rsidRPr="00DC66FC">
        <w:rPr>
          <w:i/>
          <w:u w:val="single"/>
        </w:rPr>
        <w:t>РАС</w:t>
      </w:r>
      <w:r w:rsidRPr="00DC66FC">
        <w:t>.</w:t>
      </w:r>
    </w:p>
    <w:p w:rsidR="0028731A" w:rsidRPr="00DC66FC" w:rsidRDefault="00D122AA" w:rsidP="006320FD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tab/>
      </w:r>
      <w:r w:rsidR="0028731A" w:rsidRPr="00DC66FC">
        <w:t>При попытке сделать это на РС выдаются запрещающие сообщ</w:t>
      </w:r>
      <w:r w:rsidR="0028731A" w:rsidRPr="00DC66FC">
        <w:t>е</w:t>
      </w:r>
      <w:r w:rsidR="0028731A" w:rsidRPr="00DC66FC">
        <w:t>ния.</w:t>
      </w:r>
    </w:p>
    <w:p w:rsidR="00DE7009" w:rsidRPr="00DC66FC" w:rsidRDefault="00DE7009" w:rsidP="00D122AA"/>
    <w:p w:rsidR="00DF53EA" w:rsidRPr="00DC66FC" w:rsidRDefault="00DF53EA" w:rsidP="00D122AA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</w:t>
      </w:r>
      <w:proofErr w:type="gramStart"/>
      <w:r w:rsidRPr="00DC66FC">
        <w:tab/>
        <w:t>Н</w:t>
      </w:r>
      <w:proofErr w:type="gramEnd"/>
      <w:r w:rsidRPr="00DC66FC">
        <w:t xml:space="preserve">а РС возможно ведение и редактирование справочника </w:t>
      </w:r>
      <w:r w:rsidRPr="00DC66FC">
        <w:rPr>
          <w:b/>
        </w:rPr>
        <w:t>Поста</w:t>
      </w:r>
      <w:r w:rsidRPr="00DC66FC">
        <w:rPr>
          <w:b/>
        </w:rPr>
        <w:t>в</w:t>
      </w:r>
      <w:r w:rsidRPr="00DC66FC">
        <w:rPr>
          <w:b/>
        </w:rPr>
        <w:t>щиков</w:t>
      </w:r>
      <w:r w:rsidRPr="00DC66FC">
        <w:t>.</w:t>
      </w:r>
    </w:p>
    <w:p w:rsidR="00DE7009" w:rsidRPr="00DC66FC" w:rsidRDefault="00DE7009" w:rsidP="00D122AA"/>
    <w:p w:rsidR="006A4281" w:rsidRPr="00DC66FC" w:rsidRDefault="006A4281" w:rsidP="00D122AA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</w:t>
      </w:r>
      <w:r w:rsidRPr="00DC66FC">
        <w:tab/>
        <w:t xml:space="preserve">Ведение (редактирование) справочника внешних контрагентов, справочника </w:t>
      </w:r>
      <w:proofErr w:type="spellStart"/>
      <w:r w:rsidRPr="00DC66FC">
        <w:t>госконтрактов</w:t>
      </w:r>
      <w:proofErr w:type="spellEnd"/>
      <w:r w:rsidRPr="00DC66FC">
        <w:t xml:space="preserve"> и справочника спецификаций подро</w:t>
      </w:r>
      <w:r w:rsidRPr="00DC66FC">
        <w:t>б</w:t>
      </w:r>
      <w:r w:rsidRPr="00DC66FC">
        <w:t xml:space="preserve">но описано в документе </w:t>
      </w:r>
      <w:r w:rsidR="00A75C3D" w:rsidRPr="00DC66FC">
        <w:t>«</w:t>
      </w:r>
      <w:r w:rsidR="00A75C3D" w:rsidRPr="00DC66FC">
        <w:rPr>
          <w:b/>
        </w:rPr>
        <w:t>Контроль соответствия прихода ГК и спецификаци</w:t>
      </w:r>
      <w:r w:rsidR="00044E3F" w:rsidRPr="00DC66FC">
        <w:rPr>
          <w:b/>
        </w:rPr>
        <w:t>ям</w:t>
      </w:r>
      <w:r w:rsidR="00A75C3D" w:rsidRPr="00DC66FC">
        <w:t>».</w:t>
      </w:r>
    </w:p>
    <w:p w:rsidR="00D122AA" w:rsidRPr="00DC66FC" w:rsidRDefault="00D122AA" w:rsidP="00D122AA"/>
    <w:p w:rsidR="006701FC" w:rsidRPr="00DC66FC" w:rsidRDefault="006701FC" w:rsidP="005131FB">
      <w:pPr>
        <w:pStyle w:val="3"/>
      </w:pPr>
      <w:bookmarkStart w:id="712" w:name="_Toc172550228"/>
      <w:bookmarkStart w:id="713" w:name="_Toc108948189"/>
      <w:r w:rsidRPr="00DC66FC">
        <w:t>Справочник Федеральных категорий</w:t>
      </w:r>
      <w:bookmarkEnd w:id="712"/>
    </w:p>
    <w:p w:rsidR="006701FC" w:rsidRPr="00DC66FC" w:rsidRDefault="006701FC" w:rsidP="006701FC">
      <w:pPr>
        <w:pStyle w:val="a4"/>
      </w:pPr>
      <w:r w:rsidRPr="00DC66FC">
        <w:t>В связи с тем, что в программе</w:t>
      </w:r>
      <w:r w:rsidR="00B54829" w:rsidRPr="00DC66FC">
        <w:t xml:space="preserve"> </w:t>
      </w:r>
      <w:r w:rsidR="00B52E90" w:rsidRPr="00DC66FC">
        <w:rPr>
          <w:b/>
        </w:rPr>
        <w:t>«</w:t>
      </w:r>
      <w:r w:rsidR="00B54829" w:rsidRPr="00DC66FC">
        <w:rPr>
          <w:b/>
        </w:rPr>
        <w:t>ВЗН</w:t>
      </w:r>
      <w:r w:rsidR="00B52E90" w:rsidRPr="00DC66FC">
        <w:rPr>
          <w:b/>
        </w:rPr>
        <w:t>»</w:t>
      </w:r>
      <w:r w:rsidRPr="00DC66FC">
        <w:t xml:space="preserve"> имеются категории </w:t>
      </w:r>
      <w:proofErr w:type="spellStart"/>
      <w:r w:rsidRPr="00DC66FC">
        <w:t>льготности</w:t>
      </w:r>
      <w:proofErr w:type="spellEnd"/>
      <w:r w:rsidRPr="00DC66FC">
        <w:t>, отсутствующие в справочнике Федеральных категорий</w:t>
      </w:r>
      <w:r w:rsidR="00B52E90" w:rsidRPr="00DC66FC">
        <w:t> </w:t>
      </w:r>
      <w:r w:rsidRPr="00DC66FC">
        <w:t>– в АСУ имеется возможность ведения справочника Федеральных категорий. В справочник Федеральных категорий, при необходимости, вру</w:t>
      </w:r>
      <w:r w:rsidRPr="00DC66FC">
        <w:t>ч</w:t>
      </w:r>
      <w:r w:rsidRPr="00DC66FC">
        <w:t xml:space="preserve">ную вносятся дополнительные категории по программе </w:t>
      </w:r>
      <w:r w:rsidR="00B52E90" w:rsidRPr="00DC66FC">
        <w:rPr>
          <w:b/>
        </w:rPr>
        <w:t>«</w:t>
      </w:r>
      <w:r w:rsidR="00B54829" w:rsidRPr="00DC66FC">
        <w:rPr>
          <w:b/>
        </w:rPr>
        <w:t>ВЗН</w:t>
      </w:r>
      <w:r w:rsidR="00B52E90" w:rsidRPr="00DC66FC">
        <w:rPr>
          <w:b/>
        </w:rPr>
        <w:t>»</w:t>
      </w:r>
      <w:r w:rsidRPr="00DC66FC">
        <w:t xml:space="preserve">. </w:t>
      </w:r>
      <w:r w:rsidRPr="00DC66FC">
        <w:rPr>
          <w:u w:val="single"/>
        </w:rPr>
        <w:t>Ведение справочника Ф</w:t>
      </w:r>
      <w:r w:rsidRPr="00DC66FC">
        <w:rPr>
          <w:u w:val="single"/>
        </w:rPr>
        <w:t>е</w:t>
      </w:r>
      <w:r w:rsidRPr="00DC66FC">
        <w:rPr>
          <w:u w:val="single"/>
        </w:rPr>
        <w:t xml:space="preserve">деральных категорий доступно только </w:t>
      </w:r>
      <w:proofErr w:type="gramStart"/>
      <w:r w:rsidRPr="00DC66FC">
        <w:rPr>
          <w:u w:val="single"/>
        </w:rPr>
        <w:t>на</w:t>
      </w:r>
      <w:proofErr w:type="gramEnd"/>
      <w:r w:rsidRPr="00DC66FC">
        <w:rPr>
          <w:u w:val="single"/>
        </w:rPr>
        <w:t xml:space="preserve"> РАС!</w:t>
      </w:r>
    </w:p>
    <w:p w:rsidR="006701FC" w:rsidRPr="00DC66FC" w:rsidRDefault="006701FC" w:rsidP="00B52E90">
      <w:pPr>
        <w:pStyle w:val="a4"/>
        <w:keepNext/>
      </w:pPr>
      <w:r w:rsidRPr="00DC66FC">
        <w:t>Для этого:</w:t>
      </w:r>
    </w:p>
    <w:p w:rsidR="006701FC" w:rsidRPr="00DC66FC" w:rsidRDefault="006701FC" w:rsidP="00F41A57">
      <w:pPr>
        <w:pStyle w:val="a1"/>
        <w:numPr>
          <w:ilvl w:val="0"/>
          <w:numId w:val="101"/>
        </w:numPr>
      </w:pPr>
      <w:r w:rsidRPr="00DC66FC">
        <w:t xml:space="preserve">Вызвать пункт меню </w:t>
      </w:r>
      <w:r w:rsidRPr="00DC66FC">
        <w:rPr>
          <w:b/>
        </w:rPr>
        <w:t>«Справочники</w:t>
      </w:r>
      <w:r w:rsidR="00B52E90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Ведение справочника </w:t>
      </w:r>
      <w:proofErr w:type="spellStart"/>
      <w:r w:rsidRPr="00DC66FC">
        <w:rPr>
          <w:b/>
        </w:rPr>
        <w:t>фед</w:t>
      </w:r>
      <w:proofErr w:type="spellEnd"/>
      <w:r w:rsidRPr="00DC66FC">
        <w:rPr>
          <w:b/>
        </w:rPr>
        <w:t>.</w:t>
      </w:r>
      <w:r w:rsidR="00044E3F" w:rsidRPr="00DC66FC">
        <w:rPr>
          <w:b/>
        </w:rPr>
        <w:t xml:space="preserve"> </w:t>
      </w:r>
      <w:r w:rsidRPr="00DC66FC">
        <w:rPr>
          <w:b/>
        </w:rPr>
        <w:t>категорий»</w:t>
      </w:r>
      <w:r w:rsidRPr="00DC66FC">
        <w:t>.</w:t>
      </w:r>
    </w:p>
    <w:p w:rsidR="006701FC" w:rsidRPr="00DC66FC" w:rsidRDefault="006701FC" w:rsidP="00F41A57">
      <w:pPr>
        <w:pStyle w:val="a1"/>
        <w:numPr>
          <w:ilvl w:val="0"/>
          <w:numId w:val="101"/>
        </w:numPr>
      </w:pPr>
      <w:r w:rsidRPr="00DC66FC">
        <w:lastRenderedPageBreak/>
        <w:t>Ввести дату начала действия справочника (</w:t>
      </w:r>
      <w:proofErr w:type="gramStart"/>
      <w:r w:rsidRPr="00DC66FC">
        <w:t>см</w:t>
      </w:r>
      <w:proofErr w:type="gramEnd"/>
      <w:r w:rsidRPr="00DC66FC">
        <w:t>.</w:t>
      </w:r>
      <w:r w:rsidR="00044E3F" w:rsidRPr="00DC66FC">
        <w:t xml:space="preserve"> </w:t>
      </w:r>
      <w:fldSimple w:instr=" REF _Ref20268575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306</w:t>
        </w:r>
      </w:fldSimple>
      <w:r w:rsidRPr="00DC66FC">
        <w:t>).</w:t>
      </w:r>
    </w:p>
    <w:p w:rsidR="004A1351" w:rsidRPr="00DC66FC" w:rsidRDefault="001B1836" w:rsidP="004A1351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6119495" cy="2939838"/>
            <wp:effectExtent l="19050" t="0" r="0" b="0"/>
            <wp:docPr id="77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9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351" w:rsidRPr="00DC66FC" w:rsidRDefault="004A1351" w:rsidP="004A1351">
      <w:pPr>
        <w:pStyle w:val="aff"/>
      </w:pPr>
      <w:bookmarkStart w:id="714" w:name="_Ref20268575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306</w:t>
      </w:r>
      <w:r w:rsidR="00282BBC">
        <w:rPr>
          <w:noProof/>
        </w:rPr>
        <w:fldChar w:fldCharType="end"/>
      </w:r>
      <w:bookmarkEnd w:id="714"/>
      <w:r w:rsidRPr="00DC66FC">
        <w:t>. Ввод даты начала действия справочника.</w:t>
      </w:r>
    </w:p>
    <w:p w:rsidR="006701FC" w:rsidRPr="00DC66FC" w:rsidRDefault="006701FC" w:rsidP="00F41A57">
      <w:pPr>
        <w:pStyle w:val="a1"/>
        <w:numPr>
          <w:ilvl w:val="0"/>
          <w:numId w:val="101"/>
        </w:numPr>
      </w:pPr>
      <w:r w:rsidRPr="00DC66FC">
        <w:t>В открывшемся окне ввода категории (</w:t>
      </w:r>
      <w:proofErr w:type="gramStart"/>
      <w:r w:rsidRPr="00DC66FC">
        <w:t>см</w:t>
      </w:r>
      <w:proofErr w:type="gramEnd"/>
      <w:r w:rsidRPr="00DC66FC">
        <w:t>.</w:t>
      </w:r>
      <w:r w:rsidR="00044E3F" w:rsidRPr="00DC66FC">
        <w:t xml:space="preserve"> </w:t>
      </w:r>
      <w:fldSimple w:instr=" REF _Ref20275534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307</w:t>
        </w:r>
      </w:fldSimple>
      <w:r w:rsidRPr="00DC66FC">
        <w:t>) можно ввести новую катег</w:t>
      </w:r>
      <w:r w:rsidRPr="00DC66FC">
        <w:t>о</w:t>
      </w:r>
      <w:r w:rsidRPr="00DC66FC">
        <w:t xml:space="preserve">рию </w:t>
      </w:r>
      <w:proofErr w:type="spellStart"/>
      <w:r w:rsidRPr="00DC66FC">
        <w:t>льготности</w:t>
      </w:r>
      <w:proofErr w:type="spellEnd"/>
      <w:r w:rsidRPr="00DC66FC">
        <w:t xml:space="preserve"> в справочник или редактировать категории внесённые вручную.</w:t>
      </w:r>
    </w:p>
    <w:p w:rsidR="004A1351" w:rsidRPr="00DC66FC" w:rsidRDefault="003707CE" w:rsidP="004A1351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4086225" cy="3248025"/>
            <wp:effectExtent l="19050" t="0" r="9525" b="0"/>
            <wp:docPr id="15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351" w:rsidRPr="00DC66FC" w:rsidRDefault="004A1351" w:rsidP="004A1351">
      <w:pPr>
        <w:pStyle w:val="aff"/>
      </w:pPr>
      <w:bookmarkStart w:id="715" w:name="_Ref20275534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307</w:t>
      </w:r>
      <w:r w:rsidR="00282BBC">
        <w:rPr>
          <w:noProof/>
        </w:rPr>
        <w:fldChar w:fldCharType="end"/>
      </w:r>
      <w:bookmarkEnd w:id="715"/>
      <w:r w:rsidRPr="00DC66FC">
        <w:t xml:space="preserve">. Окно для добавления/редактирования категории </w:t>
      </w:r>
      <w:proofErr w:type="spellStart"/>
      <w:r w:rsidRPr="00DC66FC">
        <w:t>льготности</w:t>
      </w:r>
      <w:proofErr w:type="spellEnd"/>
      <w:r w:rsidRPr="00DC66FC">
        <w:t>.</w:t>
      </w:r>
    </w:p>
    <w:p w:rsidR="006701FC" w:rsidRPr="00DC66FC" w:rsidRDefault="006701FC" w:rsidP="002A5CBB">
      <w:pPr>
        <w:pStyle w:val="a"/>
        <w:numPr>
          <w:ilvl w:val="1"/>
          <w:numId w:val="16"/>
        </w:numPr>
      </w:pPr>
      <w:r w:rsidRPr="00DC66FC">
        <w:t xml:space="preserve">Для ввода </w:t>
      </w:r>
      <w:r w:rsidRPr="00DC66FC">
        <w:rPr>
          <w:b/>
        </w:rPr>
        <w:t>новой</w:t>
      </w:r>
      <w:r w:rsidRPr="00DC66FC">
        <w:t xml:space="preserve"> категории необходимо </w:t>
      </w:r>
      <w:r w:rsidRPr="00DC66FC">
        <w:rPr>
          <w:u w:val="single"/>
        </w:rPr>
        <w:t>вручную</w:t>
      </w:r>
      <w:r w:rsidRPr="00DC66FC">
        <w:t xml:space="preserve"> заполнить поля </w:t>
      </w:r>
      <w:r w:rsidRPr="00DC66FC">
        <w:rPr>
          <w:b/>
        </w:rPr>
        <w:t>«Код к</w:t>
      </w:r>
      <w:r w:rsidRPr="00DC66FC">
        <w:rPr>
          <w:b/>
        </w:rPr>
        <w:t>а</w:t>
      </w:r>
      <w:r w:rsidRPr="00DC66FC">
        <w:rPr>
          <w:b/>
        </w:rPr>
        <w:t>тегории»</w:t>
      </w:r>
      <w:r w:rsidRPr="00DC66FC">
        <w:t xml:space="preserve">, </w:t>
      </w:r>
      <w:r w:rsidRPr="00DC66FC">
        <w:rPr>
          <w:b/>
        </w:rPr>
        <w:t>«Краткое наименование»</w:t>
      </w:r>
      <w:r w:rsidRPr="00DC66FC">
        <w:t xml:space="preserve">, </w:t>
      </w:r>
      <w:r w:rsidRPr="00DC66FC">
        <w:rPr>
          <w:b/>
        </w:rPr>
        <w:t>«Полное наименование»</w:t>
      </w:r>
      <w:r w:rsidR="004A3C46">
        <w:t xml:space="preserve">. </w:t>
      </w:r>
      <w:r w:rsidR="004A3C46">
        <w:rPr>
          <w:b/>
        </w:rPr>
        <w:t xml:space="preserve">«Идентификаторы ЕГИССО»- (Общий и Трансферт) </w:t>
      </w:r>
      <w:r w:rsidR="004A3C46">
        <w:t>заполняется при необходимости.</w:t>
      </w:r>
      <w:r w:rsidR="004A3C46">
        <w:rPr>
          <w:b/>
        </w:rPr>
        <w:t xml:space="preserve">  </w:t>
      </w:r>
    </w:p>
    <w:p w:rsidR="006701FC" w:rsidRPr="00DC66FC" w:rsidRDefault="006701FC" w:rsidP="002A5CBB">
      <w:pPr>
        <w:pStyle w:val="a"/>
        <w:numPr>
          <w:ilvl w:val="1"/>
          <w:numId w:val="16"/>
        </w:numPr>
      </w:pPr>
      <w:r w:rsidRPr="00DC66FC">
        <w:t xml:space="preserve">Для </w:t>
      </w:r>
      <w:r w:rsidRPr="00DC66FC">
        <w:rPr>
          <w:b/>
        </w:rPr>
        <w:t>редактирования</w:t>
      </w:r>
      <w:r w:rsidRPr="00DC66FC">
        <w:t xml:space="preserve"> категории </w:t>
      </w:r>
      <w:proofErr w:type="spellStart"/>
      <w:r w:rsidRPr="00DC66FC">
        <w:t>льготности</w:t>
      </w:r>
      <w:proofErr w:type="spellEnd"/>
      <w:r w:rsidRPr="00DC66FC">
        <w:t xml:space="preserve"> необходимо ввести код катег</w:t>
      </w:r>
      <w:r w:rsidRPr="00DC66FC">
        <w:t>о</w:t>
      </w:r>
      <w:r w:rsidRPr="00DC66FC">
        <w:t xml:space="preserve">рии вручную или выбрать из справочника, открываемого по клавише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(см.</w:t>
      </w:r>
      <w:r w:rsidR="00044E3F" w:rsidRPr="00DC66FC">
        <w:t xml:space="preserve"> </w:t>
      </w:r>
      <w:fldSimple w:instr=" REF _Ref20275550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308</w:t>
        </w:r>
      </w:fldSimple>
      <w:r w:rsidRPr="00DC66FC">
        <w:t>).</w:t>
      </w:r>
    </w:p>
    <w:p w:rsidR="004A1351" w:rsidRPr="00DC66FC" w:rsidRDefault="000E331B" w:rsidP="004A1351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694734"/>
            <wp:effectExtent l="19050" t="0" r="0" b="0"/>
            <wp:docPr id="15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94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351" w:rsidRPr="00DC66FC" w:rsidRDefault="004A1351" w:rsidP="004A1351">
      <w:pPr>
        <w:pStyle w:val="aff"/>
      </w:pPr>
      <w:bookmarkStart w:id="716" w:name="_Ref20275550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308</w:t>
      </w:r>
      <w:r w:rsidR="00282BBC">
        <w:rPr>
          <w:noProof/>
        </w:rPr>
        <w:fldChar w:fldCharType="end"/>
      </w:r>
      <w:bookmarkEnd w:id="716"/>
      <w:r w:rsidRPr="00DC66FC">
        <w:t xml:space="preserve">. Выбор кода категории </w:t>
      </w:r>
      <w:proofErr w:type="spellStart"/>
      <w:r w:rsidRPr="00DC66FC">
        <w:t>льготности</w:t>
      </w:r>
      <w:proofErr w:type="spellEnd"/>
      <w:r w:rsidRPr="00DC66FC">
        <w:t xml:space="preserve"> из справочника.</w:t>
      </w:r>
    </w:p>
    <w:p w:rsidR="00477DF1" w:rsidRPr="00DC66FC" w:rsidRDefault="00477DF1" w:rsidP="002A5CBB">
      <w:pPr>
        <w:pStyle w:val="a"/>
        <w:numPr>
          <w:ilvl w:val="1"/>
          <w:numId w:val="16"/>
        </w:numPr>
      </w:pPr>
      <w:r w:rsidRPr="00DC66FC">
        <w:t xml:space="preserve">При выходе из окна ввода/редактирования категории следует сохранить внесённые изменения, выбрав ответ </w:t>
      </w:r>
      <w:r w:rsidRPr="00DC66FC">
        <w:rPr>
          <w:b/>
        </w:rPr>
        <w:t>«Да»</w:t>
      </w:r>
      <w:r w:rsidRPr="00DC66FC">
        <w:t>.</w:t>
      </w:r>
    </w:p>
    <w:p w:rsidR="006701FC" w:rsidRPr="00DC66FC" w:rsidRDefault="006701FC" w:rsidP="006701FC">
      <w:pPr>
        <w:pStyle w:val="afa"/>
      </w:pPr>
      <w:r w:rsidRPr="00DC66FC">
        <w:rPr>
          <w:b/>
          <w:u w:val="single"/>
        </w:rPr>
        <w:t>ВАЖНО!</w:t>
      </w:r>
      <w:r w:rsidRPr="00DC66FC">
        <w:tab/>
        <w:t xml:space="preserve">Редактируются только категории </w:t>
      </w:r>
      <w:proofErr w:type="spellStart"/>
      <w:r w:rsidRPr="00DC66FC">
        <w:t>льготности</w:t>
      </w:r>
      <w:proofErr w:type="spellEnd"/>
      <w:r w:rsidRPr="00DC66FC">
        <w:t xml:space="preserve">, </w:t>
      </w:r>
      <w:r w:rsidRPr="00DC66FC">
        <w:rPr>
          <w:u w:val="single"/>
        </w:rPr>
        <w:t xml:space="preserve">внесённые в справочник </w:t>
      </w:r>
      <w:r w:rsidRPr="00DC66FC">
        <w:rPr>
          <w:b/>
          <w:u w:val="single"/>
        </w:rPr>
        <w:t>вручную</w:t>
      </w:r>
      <w:r w:rsidRPr="00DC66FC">
        <w:t xml:space="preserve">. </w:t>
      </w:r>
      <w:r w:rsidR="00BA309F">
        <w:t>В о</w:t>
      </w:r>
      <w:r w:rsidRPr="00DC66FC">
        <w:t>стальные кат</w:t>
      </w:r>
      <w:r w:rsidR="000F5760">
        <w:t xml:space="preserve">егории </w:t>
      </w:r>
      <w:proofErr w:type="spellStart"/>
      <w:r w:rsidR="000F5760">
        <w:t>льготности</w:t>
      </w:r>
      <w:proofErr w:type="spellEnd"/>
      <w:r w:rsidR="000F5760">
        <w:t xml:space="preserve"> возможно, только внести и</w:t>
      </w:r>
      <w:r w:rsidR="000F5760">
        <w:t>з</w:t>
      </w:r>
      <w:r w:rsidR="000F5760">
        <w:t xml:space="preserve">менения в привязках к кодам АТХ и привязку к </w:t>
      </w:r>
      <w:proofErr w:type="spellStart"/>
      <w:r w:rsidR="000F5760">
        <w:t>спр</w:t>
      </w:r>
      <w:proofErr w:type="spellEnd"/>
      <w:r w:rsidR="000F5760">
        <w:t>. ЕГИССО</w:t>
      </w:r>
      <w:r w:rsidRPr="00DC66FC">
        <w:t xml:space="preserve"> (см.</w:t>
      </w:r>
      <w:r w:rsidR="00477DF1" w:rsidRPr="00DC66FC">
        <w:t xml:space="preserve"> </w:t>
      </w:r>
      <w:fldSimple w:instr=" REF _Ref20275584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309</w:t>
        </w:r>
      </w:fldSimple>
      <w:r w:rsidRPr="00DC66FC">
        <w:t>).</w:t>
      </w:r>
    </w:p>
    <w:p w:rsidR="009C73E2" w:rsidRPr="00DC66FC" w:rsidRDefault="00264F1A" w:rsidP="009C73E2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5086350" cy="3381375"/>
            <wp:effectExtent l="19050" t="0" r="0" b="0"/>
            <wp:docPr id="15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1FC" w:rsidRPr="00DC66FC" w:rsidRDefault="006701FC" w:rsidP="006701FC">
      <w:pPr>
        <w:pStyle w:val="aff"/>
      </w:pPr>
      <w:bookmarkStart w:id="717" w:name="_Ref202755846"/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309</w:t>
      </w:r>
      <w:r w:rsidR="00282BBC" w:rsidRPr="00DC66FC">
        <w:fldChar w:fldCharType="end"/>
      </w:r>
      <w:bookmarkEnd w:id="717"/>
      <w:r w:rsidRPr="00DC66FC">
        <w:t xml:space="preserve">. </w:t>
      </w:r>
      <w:r w:rsidR="001B789C">
        <w:t xml:space="preserve">Внесение изменений в привязках к кодам АТХ и привязка к </w:t>
      </w:r>
      <w:proofErr w:type="spellStart"/>
      <w:r w:rsidR="001B789C">
        <w:t>спр</w:t>
      </w:r>
      <w:proofErr w:type="spellEnd"/>
      <w:r w:rsidR="001B789C">
        <w:t>. ЕГИССО</w:t>
      </w:r>
      <w:r w:rsidR="00FE0CE5">
        <w:t>.</w:t>
      </w:r>
    </w:p>
    <w:p w:rsidR="00477DF1" w:rsidRPr="00DC66FC" w:rsidRDefault="00477DF1" w:rsidP="00477DF1"/>
    <w:p w:rsidR="00492720" w:rsidRPr="00DC66FC" w:rsidRDefault="00492720" w:rsidP="005131FB">
      <w:pPr>
        <w:pStyle w:val="3"/>
      </w:pPr>
      <w:bookmarkStart w:id="718" w:name="_Toc172550229"/>
      <w:r w:rsidRPr="00DC66FC">
        <w:t>Справочник врачей</w:t>
      </w:r>
      <w:bookmarkEnd w:id="713"/>
      <w:bookmarkEnd w:id="718"/>
    </w:p>
    <w:p w:rsidR="00044E3F" w:rsidRPr="00DC66FC" w:rsidRDefault="007167BF" w:rsidP="004B30CB">
      <w:pPr>
        <w:pStyle w:val="a4"/>
      </w:pPr>
      <w:r w:rsidRPr="00DC66FC">
        <w:t xml:space="preserve">Просмотр </w:t>
      </w:r>
      <w:r w:rsidR="00492720" w:rsidRPr="00DC66FC">
        <w:t xml:space="preserve">справочника врачей, то есть списка врачей по каждому </w:t>
      </w:r>
      <w:proofErr w:type="gramStart"/>
      <w:r w:rsidR="001D4623" w:rsidRPr="00DC66FC">
        <w:t>МО</w:t>
      </w:r>
      <w:r w:rsidR="00492720" w:rsidRPr="00DC66FC">
        <w:t>, допущен</w:t>
      </w:r>
      <w:r w:rsidR="000511CD" w:rsidRPr="00DC66FC">
        <w:t>ных к выписке льготных рецептов</w:t>
      </w:r>
      <w:r w:rsidR="00492720" w:rsidRPr="00DC66FC">
        <w:t xml:space="preserve"> выполняется</w:t>
      </w:r>
      <w:proofErr w:type="gramEnd"/>
      <w:r w:rsidR="00492720" w:rsidRPr="00DC66FC">
        <w:t xml:space="preserve"> пунктом меню </w:t>
      </w:r>
      <w:r w:rsidR="00492720" w:rsidRPr="00DC66FC">
        <w:rPr>
          <w:b/>
        </w:rPr>
        <w:t>«Ведение справочников вр</w:t>
      </w:r>
      <w:r w:rsidR="00492720" w:rsidRPr="00DC66FC">
        <w:rPr>
          <w:b/>
        </w:rPr>
        <w:t>а</w:t>
      </w:r>
      <w:r w:rsidR="00492720" w:rsidRPr="00DC66FC">
        <w:rPr>
          <w:b/>
        </w:rPr>
        <w:t>чей»</w:t>
      </w:r>
      <w:r w:rsidR="00492720" w:rsidRPr="00DC66FC">
        <w:t xml:space="preserve"> (см. </w:t>
      </w:r>
      <w:fldSimple w:instr=" REF _Ref9580588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305</w:t>
        </w:r>
      </w:fldSimple>
      <w:r w:rsidR="00492720" w:rsidRPr="00DC66FC">
        <w:t>).</w:t>
      </w:r>
    </w:p>
    <w:p w:rsidR="00492720" w:rsidRPr="00DC66FC" w:rsidRDefault="00492720" w:rsidP="004B30CB">
      <w:pPr>
        <w:pStyle w:val="a4"/>
      </w:pPr>
      <w:r w:rsidRPr="00DC66FC">
        <w:t xml:space="preserve">При выборе данного пункта меню, открывается окно </w:t>
      </w:r>
      <w:r w:rsidR="007167BF" w:rsidRPr="00DC66FC">
        <w:t>просмотра</w:t>
      </w:r>
      <w:r w:rsidRPr="00DC66FC">
        <w:t xml:space="preserve"> данных о враче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91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310</w:t>
        </w:r>
      </w:fldSimple>
      <w:r w:rsidRPr="00DC66FC">
        <w:t>).</w:t>
      </w:r>
    </w:p>
    <w:p w:rsidR="00A059EC" w:rsidRPr="00DC66FC" w:rsidRDefault="00A3189E" w:rsidP="00A059EC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336626" cy="2902217"/>
            <wp:effectExtent l="19050" t="0" r="0" b="0"/>
            <wp:docPr id="15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928" cy="290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9EC" w:rsidRPr="00DC66FC" w:rsidRDefault="00A059EC" w:rsidP="00A059EC">
      <w:pPr>
        <w:pStyle w:val="aff"/>
      </w:pPr>
      <w:bookmarkStart w:id="719" w:name="_Ref9580591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310</w:t>
      </w:r>
      <w:r w:rsidR="00282BBC">
        <w:rPr>
          <w:noProof/>
        </w:rPr>
        <w:fldChar w:fldCharType="end"/>
      </w:r>
      <w:bookmarkEnd w:id="719"/>
      <w:r w:rsidRPr="00DC66FC">
        <w:t xml:space="preserve">. Ведение справочников врачей по </w:t>
      </w:r>
      <w:r w:rsidR="001D4623" w:rsidRPr="00DC66FC">
        <w:t>МО</w:t>
      </w:r>
      <w:r w:rsidRPr="00DC66FC">
        <w:t>.</w:t>
      </w:r>
    </w:p>
    <w:p w:rsidR="00044E3F" w:rsidRPr="00DC66FC" w:rsidRDefault="00492720" w:rsidP="004B30CB">
      <w:pPr>
        <w:pStyle w:val="a4"/>
      </w:pPr>
      <w:r w:rsidRPr="00DC66FC">
        <w:t xml:space="preserve">Выбор </w:t>
      </w:r>
      <w:r w:rsidR="001D4623" w:rsidRPr="00DC66FC">
        <w:t>МО</w:t>
      </w:r>
      <w:r w:rsidRPr="00DC66FC">
        <w:t xml:space="preserve"> осуществляется из списка, открываемого при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. После ввода </w:t>
      </w:r>
      <w:r w:rsidR="001D4623" w:rsidRPr="00DC66FC">
        <w:t>МО</w:t>
      </w:r>
      <w:r w:rsidRPr="00DC66FC">
        <w:t xml:space="preserve">, курсор перемещается на поле </w:t>
      </w:r>
      <w:r w:rsidRPr="00DC66FC">
        <w:rPr>
          <w:b/>
        </w:rPr>
        <w:t>«Код врача»</w:t>
      </w:r>
      <w:r w:rsidRPr="00DC66FC">
        <w:t>.</w:t>
      </w:r>
    </w:p>
    <w:p w:rsidR="00492720" w:rsidRPr="00DC66FC" w:rsidRDefault="00492720" w:rsidP="004B30CB">
      <w:pPr>
        <w:pStyle w:val="a4"/>
      </w:pPr>
      <w:r w:rsidRPr="00DC66FC">
        <w:t xml:space="preserve">Нажатием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, когда курсор установлен на этом поле, можно просмотреть список врачей данного </w:t>
      </w:r>
      <w:r w:rsidR="001D4623" w:rsidRPr="00DC66FC">
        <w:t>МО</w:t>
      </w:r>
      <w:r w:rsidRPr="00DC66FC">
        <w:t xml:space="preserve">, допущенных к выписке льготных рецептов и выбрать врача для </w:t>
      </w:r>
      <w:r w:rsidR="007167BF" w:rsidRPr="00DC66FC">
        <w:t>просмотра</w:t>
      </w:r>
      <w:r w:rsidRPr="00DC66FC">
        <w:t xml:space="preserve"> информации о нем (см. </w:t>
      </w:r>
      <w:fldSimple w:instr=" REF _Ref12345320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311</w:t>
        </w:r>
      </w:fldSimple>
      <w:r w:rsidRPr="00DC66FC">
        <w:t>).</w:t>
      </w:r>
    </w:p>
    <w:p w:rsidR="00A059EC" w:rsidRPr="00DC66FC" w:rsidRDefault="00102FD7" w:rsidP="00A059EC">
      <w:pPr>
        <w:pStyle w:val="af1"/>
      </w:pPr>
      <w:r>
        <w:rPr>
          <w:bCs w:val="0"/>
          <w:noProof/>
        </w:rPr>
        <w:drawing>
          <wp:inline distT="0" distB="0" distL="0" distR="0">
            <wp:extent cx="3767946" cy="4426872"/>
            <wp:effectExtent l="19050" t="0" r="3954" b="0"/>
            <wp:docPr id="15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712" cy="442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9EC" w:rsidRPr="00DC66FC" w:rsidRDefault="00A059EC" w:rsidP="00A059EC">
      <w:pPr>
        <w:pStyle w:val="aff"/>
      </w:pPr>
      <w:bookmarkStart w:id="720" w:name="_Ref12345320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311</w:t>
      </w:r>
      <w:r w:rsidR="00282BBC">
        <w:rPr>
          <w:noProof/>
        </w:rPr>
        <w:fldChar w:fldCharType="end"/>
      </w:r>
      <w:bookmarkEnd w:id="720"/>
      <w:r w:rsidRPr="00DC66FC">
        <w:t xml:space="preserve">. Список врачей выбранного </w:t>
      </w:r>
      <w:r w:rsidR="001D4623" w:rsidRPr="00DC66FC">
        <w:t>МО</w:t>
      </w:r>
      <w:r w:rsidRPr="00DC66FC">
        <w:t>.</w:t>
      </w:r>
    </w:p>
    <w:p w:rsidR="007167BF" w:rsidRPr="00DC66FC" w:rsidRDefault="007167BF" w:rsidP="00844773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</w:t>
      </w:r>
      <w:r w:rsidR="006B542A" w:rsidRPr="00DC66FC">
        <w:rPr>
          <w:b/>
          <w:u w:val="single"/>
        </w:rPr>
        <w:t>!</w:t>
      </w:r>
      <w:r w:rsidRPr="00DC66FC">
        <w:tab/>
        <w:t>Система не позволяет добавить нового врача в справочник или отредактировать данные существующего.</w:t>
      </w:r>
    </w:p>
    <w:p w:rsidR="00492720" w:rsidRPr="00DC66FC" w:rsidRDefault="00492720" w:rsidP="00844773"/>
    <w:p w:rsidR="0080762F" w:rsidRPr="00DC66FC" w:rsidRDefault="0080762F" w:rsidP="005131FB">
      <w:pPr>
        <w:pStyle w:val="3"/>
      </w:pPr>
      <w:bookmarkStart w:id="721" w:name="_Toc172550230"/>
      <w:bookmarkStart w:id="722" w:name="_Toc108948190"/>
      <w:r w:rsidRPr="00DC66FC">
        <w:t>Справочник товаров</w:t>
      </w:r>
      <w:bookmarkEnd w:id="721"/>
    </w:p>
    <w:p w:rsidR="0080762F" w:rsidRPr="00DC66FC" w:rsidRDefault="008B2886" w:rsidP="0080762F">
      <w:pPr>
        <w:pStyle w:val="4"/>
      </w:pPr>
      <w:bookmarkStart w:id="723" w:name="_Toc172550231"/>
      <w:r w:rsidRPr="00DC66FC">
        <w:t>Печать или в</w:t>
      </w:r>
      <w:r w:rsidR="0080762F" w:rsidRPr="00DC66FC">
        <w:t xml:space="preserve">ыгрузка в </w:t>
      </w:r>
      <w:r w:rsidR="0080762F" w:rsidRPr="00DC66FC">
        <w:rPr>
          <w:lang w:val="en-US"/>
        </w:rPr>
        <w:t>DBF</w:t>
      </w:r>
      <w:r w:rsidR="0080762F" w:rsidRPr="00DC66FC">
        <w:t>–файл справочника товаров</w:t>
      </w:r>
      <w:bookmarkEnd w:id="723"/>
    </w:p>
    <w:p w:rsidR="0080762F" w:rsidRPr="00DC66FC" w:rsidRDefault="0080762F" w:rsidP="00F62307">
      <w:pPr>
        <w:pStyle w:val="a4"/>
        <w:keepNext/>
      </w:pPr>
      <w:r w:rsidRPr="00DC66FC">
        <w:t>В текущей версии АСУ</w:t>
      </w:r>
      <w:r w:rsidR="000511CD" w:rsidRPr="00DC66FC">
        <w:t xml:space="preserve"> </w:t>
      </w:r>
      <w:proofErr w:type="gramStart"/>
      <w:r w:rsidR="000511CD" w:rsidRPr="00DC66FC">
        <w:t>на</w:t>
      </w:r>
      <w:proofErr w:type="gramEnd"/>
      <w:r w:rsidR="000511CD" w:rsidRPr="00DC66FC">
        <w:t xml:space="preserve"> </w:t>
      </w:r>
      <w:proofErr w:type="gramStart"/>
      <w:r w:rsidR="00A75C3D" w:rsidRPr="00DC66FC">
        <w:t>РАС</w:t>
      </w:r>
      <w:proofErr w:type="gramEnd"/>
      <w:r w:rsidR="000511CD" w:rsidRPr="00DC66FC">
        <w:t xml:space="preserve"> и РС</w:t>
      </w:r>
      <w:r w:rsidRPr="00DC66FC">
        <w:t xml:space="preserve"> </w:t>
      </w:r>
      <w:r w:rsidR="00F72268" w:rsidRPr="00DC66FC">
        <w:t>(при работе на трехзвенке</w:t>
      </w:r>
      <w:r w:rsidR="00A75C3D" w:rsidRPr="00DC66FC">
        <w:t>)</w:t>
      </w:r>
      <w:r w:rsidR="00F72268" w:rsidRPr="00DC66FC">
        <w:t xml:space="preserve"> </w:t>
      </w:r>
      <w:r w:rsidRPr="00DC66FC">
        <w:t xml:space="preserve">имеется возможность выгружать в </w:t>
      </w:r>
      <w:r w:rsidRPr="00DC66FC">
        <w:rPr>
          <w:lang w:val="en-US"/>
        </w:rPr>
        <w:t>DBF</w:t>
      </w:r>
      <w:r w:rsidRPr="00DC66FC">
        <w:t xml:space="preserve">-файлы справочники товаров из пункта меню: </w:t>
      </w:r>
      <w:r w:rsidRPr="00DC66FC">
        <w:rPr>
          <w:b/>
        </w:rPr>
        <w:t>«Справочники</w:t>
      </w:r>
      <w:r w:rsidR="00F62307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Печать справочников</w:t>
      </w:r>
      <w:r w:rsidR="00F62307" w:rsidRPr="00DC66FC">
        <w:rPr>
          <w:b/>
        </w:rPr>
        <w:t> </w:t>
      </w:r>
      <w:r w:rsidRPr="00DC66FC">
        <w:rPr>
          <w:b/>
        </w:rPr>
        <w:sym w:font="Symbol" w:char="F0DE"/>
      </w:r>
      <w:r w:rsidR="000511CD" w:rsidRPr="00DC66FC">
        <w:rPr>
          <w:b/>
        </w:rPr>
        <w:t xml:space="preserve"> </w:t>
      </w:r>
      <w:r w:rsidRPr="00DC66FC">
        <w:rPr>
          <w:b/>
        </w:rPr>
        <w:t>Товары»</w:t>
      </w:r>
      <w:r w:rsidRPr="00DC66FC">
        <w:t>.</w:t>
      </w:r>
      <w:r w:rsidR="00EE2F58" w:rsidRPr="00DC66FC">
        <w:t xml:space="preserve"> Можно указать группу медикаментов или выбрать сразу все. </w:t>
      </w:r>
      <w:r w:rsidRPr="00DC66FC">
        <w:t>Система позволяет выполнить эту операцию при сортировке и группировке товаров по любому критерию:</w:t>
      </w:r>
    </w:p>
    <w:p w:rsidR="0080762F" w:rsidRPr="00DC66FC" w:rsidRDefault="0080762F" w:rsidP="00287D00">
      <w:pPr>
        <w:pStyle w:val="a2"/>
        <w:numPr>
          <w:ilvl w:val="0"/>
          <w:numId w:val="9"/>
        </w:numPr>
      </w:pPr>
      <w:r w:rsidRPr="00DC66FC">
        <w:t>Наименованию.</w:t>
      </w:r>
    </w:p>
    <w:p w:rsidR="0080762F" w:rsidRPr="00DC66FC" w:rsidRDefault="0080762F" w:rsidP="00287D00">
      <w:pPr>
        <w:pStyle w:val="a2"/>
        <w:numPr>
          <w:ilvl w:val="0"/>
          <w:numId w:val="9"/>
        </w:numPr>
      </w:pPr>
      <w:r w:rsidRPr="00DC66FC">
        <w:t>Номенклатурному номеру.</w:t>
      </w:r>
    </w:p>
    <w:p w:rsidR="0080762F" w:rsidRPr="00DC66FC" w:rsidRDefault="0080762F" w:rsidP="00287D00">
      <w:pPr>
        <w:pStyle w:val="a2"/>
        <w:numPr>
          <w:ilvl w:val="0"/>
          <w:numId w:val="9"/>
        </w:numPr>
      </w:pPr>
      <w:r w:rsidRPr="00DC66FC">
        <w:t>Аналогам.</w:t>
      </w:r>
    </w:p>
    <w:p w:rsidR="00DE7009" w:rsidRPr="00DC66FC" w:rsidRDefault="00DE7009" w:rsidP="00F62307"/>
    <w:p w:rsidR="00492720" w:rsidRPr="00DC66FC" w:rsidRDefault="00492720" w:rsidP="005131FB">
      <w:pPr>
        <w:pStyle w:val="3"/>
      </w:pPr>
      <w:bookmarkStart w:id="724" w:name="_Toc172550232"/>
      <w:r w:rsidRPr="00DC66FC">
        <w:t>Список партий товара</w:t>
      </w:r>
      <w:bookmarkEnd w:id="722"/>
      <w:bookmarkEnd w:id="724"/>
    </w:p>
    <w:p w:rsidR="00FF0A75" w:rsidRPr="00DC66FC" w:rsidRDefault="00FF0A75" w:rsidP="00FF0A75">
      <w:pPr>
        <w:pStyle w:val="4"/>
      </w:pPr>
      <w:bookmarkStart w:id="725" w:name="_Toc172550233"/>
      <w:r w:rsidRPr="00DC66FC">
        <w:t>Редактирование реквизитов партии товара</w:t>
      </w:r>
      <w:bookmarkEnd w:id="725"/>
    </w:p>
    <w:p w:rsidR="00492720" w:rsidRPr="00DC66FC" w:rsidRDefault="00492720" w:rsidP="004B30CB">
      <w:pPr>
        <w:pStyle w:val="a4"/>
      </w:pPr>
      <w:r w:rsidRPr="00DC66FC">
        <w:t xml:space="preserve">Пункт меню </w:t>
      </w:r>
      <w:r w:rsidR="000511CD" w:rsidRPr="00DC66FC">
        <w:rPr>
          <w:b/>
        </w:rPr>
        <w:t>«Справочники</w:t>
      </w:r>
      <w:r w:rsidR="008E0566" w:rsidRPr="00DC66FC">
        <w:rPr>
          <w:b/>
        </w:rPr>
        <w:t> </w:t>
      </w:r>
      <w:r w:rsidR="000511CD" w:rsidRPr="00DC66FC">
        <w:rPr>
          <w:b/>
        </w:rPr>
        <w:sym w:font="Symbol" w:char="F0DE"/>
      </w:r>
      <w:r w:rsidR="000511CD" w:rsidRPr="00DC66FC">
        <w:rPr>
          <w:b/>
        </w:rPr>
        <w:t xml:space="preserve"> </w:t>
      </w:r>
      <w:r w:rsidRPr="00DC66FC">
        <w:rPr>
          <w:b/>
        </w:rPr>
        <w:t>Ведение списка партий товара»</w:t>
      </w:r>
      <w:r w:rsidRPr="00DC66FC">
        <w:t xml:space="preserve"> позволяет пол</w:t>
      </w:r>
      <w:r w:rsidRPr="00DC66FC">
        <w:t>у</w:t>
      </w:r>
      <w:r w:rsidRPr="00DC66FC">
        <w:t xml:space="preserve">чить сведения о партии каждого </w:t>
      </w:r>
      <w:r w:rsidR="006D12B5" w:rsidRPr="00DC66FC">
        <w:t>ЛП</w:t>
      </w:r>
      <w:r w:rsidRPr="00DC66FC">
        <w:t xml:space="preserve"> и, при необходимости, изменить реквизиты в док</w:t>
      </w:r>
      <w:r w:rsidRPr="00DC66FC">
        <w:t>у</w:t>
      </w:r>
      <w:r w:rsidRPr="00DC66FC">
        <w:t>ментах, создающих новую партию.</w:t>
      </w:r>
    </w:p>
    <w:p w:rsidR="00492720" w:rsidRPr="00DC66FC" w:rsidRDefault="00492720" w:rsidP="004B30CB">
      <w:pPr>
        <w:pStyle w:val="a4"/>
      </w:pPr>
      <w:r w:rsidRPr="00DC66FC">
        <w:t>При вызове этого пункта меню открывается окно</w:t>
      </w:r>
      <w:r w:rsidR="00A75C3D" w:rsidRPr="00DC66FC">
        <w:t>, с предложением выбрать источник финансирования (</w:t>
      </w:r>
      <w:r w:rsidR="00A75C3D" w:rsidRPr="00DC66FC">
        <w:rPr>
          <w:b/>
        </w:rPr>
        <w:t>Федеральный</w:t>
      </w:r>
      <w:r w:rsidR="00A75C3D" w:rsidRPr="00DC66FC">
        <w:t xml:space="preserve"> или </w:t>
      </w:r>
      <w:r w:rsidR="00A75C3D" w:rsidRPr="00DC66FC">
        <w:rPr>
          <w:b/>
        </w:rPr>
        <w:t>Субъект РФ</w:t>
      </w:r>
      <w:r w:rsidR="00A75C3D" w:rsidRPr="00DC66FC">
        <w:t>). Далее система выдает окно</w:t>
      </w:r>
      <w:r w:rsidRPr="00DC66FC">
        <w:t xml:space="preserve"> со спр</w:t>
      </w:r>
      <w:r w:rsidRPr="00DC66FC">
        <w:t>а</w:t>
      </w:r>
      <w:r w:rsidRPr="00DC66FC">
        <w:t xml:space="preserve">вочником </w:t>
      </w:r>
      <w:r w:rsidR="006D12B5" w:rsidRPr="00DC66FC">
        <w:t>ЛП</w:t>
      </w:r>
      <w:r w:rsidRPr="00DC66FC">
        <w:t>.</w:t>
      </w:r>
    </w:p>
    <w:p w:rsidR="00492720" w:rsidRPr="00DC66FC" w:rsidRDefault="00492720" w:rsidP="004B30CB">
      <w:pPr>
        <w:pStyle w:val="a4"/>
      </w:pPr>
      <w:r w:rsidRPr="00DC66FC">
        <w:t xml:space="preserve">Поиск требуемого </w:t>
      </w:r>
      <w:r w:rsidR="006D12B5" w:rsidRPr="00DC66FC">
        <w:t>ЛП</w:t>
      </w:r>
      <w:r w:rsidRPr="00DC66FC">
        <w:t xml:space="preserve"> в справочнике выполняется </w:t>
      </w:r>
      <w:r w:rsidR="00871E77" w:rsidRPr="00DC66FC">
        <w:t xml:space="preserve">через верхнее поле </w:t>
      </w:r>
      <w:r w:rsidRPr="00DC66FC">
        <w:t>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893651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312</w:t>
        </w:r>
      </w:fldSimple>
      <w:r w:rsidRPr="00DC66FC">
        <w:t>).</w:t>
      </w:r>
    </w:p>
    <w:p w:rsidR="00156F5E" w:rsidRPr="00DC66FC" w:rsidRDefault="00282BBC" w:rsidP="00156F5E">
      <w:pPr>
        <w:pStyle w:val="af1"/>
        <w:rPr>
          <w:lang w:val="en-US"/>
        </w:rPr>
      </w:pPr>
      <w:r w:rsidRPr="00282BBC">
        <w:rPr>
          <w:bCs w:val="0"/>
          <w:noProof/>
        </w:rPr>
        <w:pict>
          <v:shape id="AutoShape 70" o:spid="_x0000_s1047" type="#_x0000_t32" style="position:absolute;left:0;text-align:left;margin-left:139.85pt;margin-top:9.3pt;width:19.5pt;height:24.75pt;z-index:251717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71" o:spid="_x0000_s1046" type="#_x0000_t32" style="position:absolute;left:0;text-align:left;margin-left:424.85pt;margin-top:9.3pt;width:13.5pt;height:24.75pt;flip:x;z-index:251718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" strokecolor="red" strokeweight="2.25pt">
            <v:stroke endarrow="block"/>
          </v:shape>
        </w:pict>
      </w:r>
      <w:r w:rsidR="002A48EF">
        <w:rPr>
          <w:bCs w:val="0"/>
          <w:noProof/>
        </w:rPr>
        <w:drawing>
          <wp:inline distT="0" distB="0" distL="0" distR="0">
            <wp:extent cx="5219700" cy="4572000"/>
            <wp:effectExtent l="19050" t="0" r="0" b="0"/>
            <wp:docPr id="16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726" w:name="_Ref10893651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312</w:t>
      </w:r>
      <w:r w:rsidR="00282BBC">
        <w:rPr>
          <w:noProof/>
        </w:rPr>
        <w:fldChar w:fldCharType="end"/>
      </w:r>
      <w:bookmarkEnd w:id="726"/>
      <w:r w:rsidRPr="00DC66FC">
        <w:t>. Пои</w:t>
      </w:r>
      <w:proofErr w:type="gramStart"/>
      <w:r w:rsidRPr="00DC66FC">
        <w:t>ск в спр</w:t>
      </w:r>
      <w:proofErr w:type="gramEnd"/>
      <w:r w:rsidRPr="00DC66FC">
        <w:t xml:space="preserve">авочнике </w:t>
      </w:r>
      <w:r w:rsidR="006D12B5" w:rsidRPr="00DC66FC">
        <w:t>ЛП</w:t>
      </w:r>
      <w:r w:rsidRPr="00DC66FC">
        <w:t>.</w:t>
      </w:r>
    </w:p>
    <w:p w:rsidR="00492720" w:rsidRPr="00DC66FC" w:rsidRDefault="00492720" w:rsidP="004B30CB">
      <w:pPr>
        <w:pStyle w:val="a4"/>
      </w:pPr>
      <w:r w:rsidRPr="00DC66FC">
        <w:lastRenderedPageBreak/>
        <w:t xml:space="preserve">Установив курсор на требуемый препарат, и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, можно получить сведения о</w:t>
      </w:r>
      <w:r w:rsidR="00731E3A" w:rsidRPr="00DC66FC">
        <w:t xml:space="preserve">б имеющихся </w:t>
      </w:r>
      <w:r w:rsidRPr="00DC66FC">
        <w:t>номер</w:t>
      </w:r>
      <w:r w:rsidR="00731E3A" w:rsidRPr="00DC66FC">
        <w:t>ах</w:t>
      </w:r>
      <w:r w:rsidRPr="00DC66FC">
        <w:t xml:space="preserve"> его парти</w:t>
      </w:r>
      <w:r w:rsidR="00731E3A" w:rsidRPr="00DC66FC">
        <w:t>й</w:t>
      </w:r>
      <w:r w:rsidRPr="00DC66FC">
        <w:t xml:space="preserve">, откуда он поступил, срок годности и т. д. (см. </w:t>
      </w:r>
      <w:fldSimple w:instr=" REF _Ref9580593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313</w:t>
        </w:r>
      </w:fldSimple>
      <w:r w:rsidRPr="00DC66FC">
        <w:t>).</w:t>
      </w:r>
    </w:p>
    <w:p w:rsidR="00156F5E" w:rsidRPr="00DC66FC" w:rsidRDefault="00B126C8" w:rsidP="00156F5E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34441"/>
            <wp:effectExtent l="19050" t="0" r="0" b="0"/>
            <wp:docPr id="17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727" w:name="_Ref9580593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313</w:t>
      </w:r>
      <w:r w:rsidR="00282BBC">
        <w:rPr>
          <w:noProof/>
        </w:rPr>
        <w:fldChar w:fldCharType="end"/>
      </w:r>
      <w:bookmarkEnd w:id="727"/>
      <w:r w:rsidRPr="00DC66FC">
        <w:t>. Информация о реквизитах товара.</w:t>
      </w:r>
    </w:p>
    <w:p w:rsidR="00492720" w:rsidRPr="00DC66FC" w:rsidRDefault="00492720" w:rsidP="004B30CB">
      <w:pPr>
        <w:pStyle w:val="a4"/>
      </w:pPr>
      <w:r w:rsidRPr="00DC66FC">
        <w:t xml:space="preserve">После выбора реквизитов </w:t>
      </w:r>
      <w:r w:rsidR="00731E3A" w:rsidRPr="00DC66FC">
        <w:t xml:space="preserve">партии </w:t>
      </w:r>
      <w:r w:rsidRPr="00DC66FC">
        <w:t xml:space="preserve">товара и нажатия клавиши </w:t>
      </w:r>
      <w:r w:rsidRPr="00DC66FC">
        <w:rPr>
          <w:b/>
        </w:rPr>
        <w:t>[</w:t>
      </w:r>
      <w:r w:rsidR="00071F7A"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открывается окно с информацией о </w:t>
      </w:r>
      <w:r w:rsidR="00731E3A" w:rsidRPr="00DC66FC">
        <w:t xml:space="preserve">конкретной </w:t>
      </w:r>
      <w:r w:rsidRPr="00DC66FC">
        <w:t>партии товара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94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314</w:t>
        </w:r>
      </w:fldSimple>
      <w:r w:rsidRPr="00DC66FC">
        <w:t xml:space="preserve">). </w:t>
      </w:r>
    </w:p>
    <w:p w:rsidR="00156F5E" w:rsidRPr="00DC66FC" w:rsidRDefault="00B126C8" w:rsidP="00156F5E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5743395" cy="4591277"/>
            <wp:effectExtent l="19050" t="0" r="0" b="0"/>
            <wp:docPr id="177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80" cy="459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728" w:name="_Ref9580594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314</w:t>
      </w:r>
      <w:r w:rsidR="00282BBC">
        <w:rPr>
          <w:noProof/>
        </w:rPr>
        <w:fldChar w:fldCharType="end"/>
      </w:r>
      <w:bookmarkEnd w:id="728"/>
      <w:r w:rsidRPr="00DC66FC">
        <w:t>. Информация о партии товара.</w:t>
      </w:r>
    </w:p>
    <w:p w:rsidR="000511CD" w:rsidRPr="00DC66FC" w:rsidRDefault="000511CD" w:rsidP="004B30CB">
      <w:pPr>
        <w:pStyle w:val="a4"/>
      </w:pPr>
      <w:r w:rsidRPr="00DC66FC">
        <w:lastRenderedPageBreak/>
        <w:t>Если партия товара поступила на РС от ОС</w:t>
      </w:r>
      <w:r w:rsidR="00770E8C" w:rsidRPr="00DC66FC">
        <w:t xml:space="preserve"> (при работе на трехзвенной схеме)</w:t>
      </w:r>
      <w:r w:rsidRPr="00DC66FC">
        <w:t>, то да</w:t>
      </w:r>
      <w:r w:rsidRPr="00DC66FC">
        <w:t>н</w:t>
      </w:r>
      <w:r w:rsidRPr="00DC66FC">
        <w:t>ные редактировать нельзя, о чем выдается соответствующее сообщение</w:t>
      </w:r>
    </w:p>
    <w:p w:rsidR="00D5689C" w:rsidRPr="00DC66FC" w:rsidRDefault="00D5689C" w:rsidP="004B30CB">
      <w:pPr>
        <w:pStyle w:val="a4"/>
      </w:pPr>
      <w:r w:rsidRPr="00DC66FC">
        <w:t>Редактировать розничную цену балансового товара и комиссионного, заведенного вручную, можно.</w:t>
      </w:r>
    </w:p>
    <w:p w:rsidR="00044E3F" w:rsidRPr="00DC66FC" w:rsidRDefault="00044E3F" w:rsidP="00731E3A"/>
    <w:p w:rsidR="00FF0A75" w:rsidRPr="00DC66FC" w:rsidRDefault="00FF0A75" w:rsidP="00FF0A75">
      <w:pPr>
        <w:pStyle w:val="4"/>
      </w:pPr>
      <w:bookmarkStart w:id="729" w:name="_Toc172550234"/>
      <w:r w:rsidRPr="00DC66FC">
        <w:t>Привязка срока годности к серии товара</w:t>
      </w:r>
      <w:bookmarkEnd w:id="729"/>
    </w:p>
    <w:p w:rsidR="00FF0A75" w:rsidRPr="00DC66FC" w:rsidRDefault="00FF0A75" w:rsidP="004B30CB">
      <w:pPr>
        <w:pStyle w:val="a4"/>
      </w:pPr>
      <w:r w:rsidRPr="00DC66FC">
        <w:t xml:space="preserve">В </w:t>
      </w:r>
      <w:r w:rsidR="00AD1CBA" w:rsidRPr="00DC66FC">
        <w:t>АСУЛОН «М-АПТЕКА»</w:t>
      </w:r>
      <w:r w:rsidRPr="00DC66FC">
        <w:t xml:space="preserve"> </w:t>
      </w:r>
      <w:r w:rsidRPr="00DC66FC">
        <w:rPr>
          <w:b/>
        </w:rPr>
        <w:t>срок годности</w:t>
      </w:r>
      <w:r w:rsidRPr="00DC66FC">
        <w:t xml:space="preserve"> - это реквизит </w:t>
      </w:r>
      <w:r w:rsidRPr="00DC66FC">
        <w:rPr>
          <w:u w:val="single"/>
        </w:rPr>
        <w:t>партии</w:t>
      </w:r>
      <w:r w:rsidRPr="00DC66FC">
        <w:t xml:space="preserve"> товара.</w:t>
      </w:r>
    </w:p>
    <w:p w:rsidR="00FF0A75" w:rsidRPr="00DC66FC" w:rsidRDefault="00FF0A75" w:rsidP="004B30CB">
      <w:pPr>
        <w:pStyle w:val="a4"/>
      </w:pPr>
      <w:r w:rsidRPr="00DC66FC">
        <w:t xml:space="preserve">Если на остатках склада имеется товар одной </w:t>
      </w:r>
      <w:r w:rsidRPr="00DC66FC">
        <w:rPr>
          <w:b/>
          <w:u w:val="single"/>
        </w:rPr>
        <w:t>серии</w:t>
      </w:r>
      <w:r w:rsidR="00241463" w:rsidRPr="00DC66FC">
        <w:t xml:space="preserve"> производителя</w:t>
      </w:r>
      <w:r w:rsidRPr="00DC66FC">
        <w:t xml:space="preserve">, но разных </w:t>
      </w:r>
      <w:r w:rsidRPr="00DC66FC">
        <w:rPr>
          <w:b/>
          <w:u w:val="single"/>
        </w:rPr>
        <w:t>па</w:t>
      </w:r>
      <w:r w:rsidRPr="00DC66FC">
        <w:rPr>
          <w:b/>
          <w:u w:val="single"/>
        </w:rPr>
        <w:t>р</w:t>
      </w:r>
      <w:r w:rsidRPr="00DC66FC">
        <w:rPr>
          <w:b/>
          <w:u w:val="single"/>
        </w:rPr>
        <w:t>тий</w:t>
      </w:r>
      <w:r w:rsidRPr="00DC66FC">
        <w:t xml:space="preserve">, привязку срока годности приходится производить для каждой </w:t>
      </w:r>
      <w:r w:rsidRPr="00DC66FC">
        <w:rPr>
          <w:u w:val="single"/>
        </w:rPr>
        <w:t>партии</w:t>
      </w:r>
      <w:r w:rsidRPr="00DC66FC">
        <w:t xml:space="preserve"> товара. При большом количестве партий это является затруднительным.</w:t>
      </w:r>
    </w:p>
    <w:p w:rsidR="00FF0A75" w:rsidRPr="00DC66FC" w:rsidRDefault="00FF0A75" w:rsidP="004B30CB">
      <w:pPr>
        <w:pStyle w:val="a4"/>
        <w:rPr>
          <w:b/>
        </w:rPr>
      </w:pPr>
      <w:r w:rsidRPr="00DC66FC">
        <w:rPr>
          <w:b/>
        </w:rPr>
        <w:t>Имеется возможность привязать срок годности к серии товара, после чего он автоматически прописывается в каждую партию товара с данной серией.</w:t>
      </w:r>
    </w:p>
    <w:p w:rsidR="00FF0A75" w:rsidRPr="00DC66FC" w:rsidRDefault="00FF0A75" w:rsidP="00241463">
      <w:pPr>
        <w:pStyle w:val="a4"/>
        <w:keepNext/>
      </w:pPr>
      <w:r w:rsidRPr="00DC66FC">
        <w:t>Для привязки срока годности к серии товара необходимо:</w:t>
      </w:r>
    </w:p>
    <w:p w:rsidR="00FF0A75" w:rsidRPr="00DC66FC" w:rsidRDefault="00FF0A75" w:rsidP="00F41A57">
      <w:pPr>
        <w:pStyle w:val="aff0"/>
        <w:numPr>
          <w:ilvl w:val="0"/>
          <w:numId w:val="102"/>
        </w:numPr>
        <w:spacing w:after="120"/>
        <w:ind w:left="357" w:hanging="357"/>
      </w:pPr>
      <w:r w:rsidRPr="00DC66FC">
        <w:t xml:space="preserve">Вызвать пункт меню </w:t>
      </w:r>
      <w:r w:rsidRPr="00DC66FC">
        <w:rPr>
          <w:b/>
        </w:rPr>
        <w:t>«Справочники</w:t>
      </w:r>
      <w:r w:rsidR="00241463" w:rsidRPr="00DC66FC">
        <w:rPr>
          <w:b/>
        </w:rPr>
        <w:t> </w:t>
      </w:r>
      <w:r w:rsidRPr="00DC66FC">
        <w:rPr>
          <w:b/>
        </w:rPr>
        <w:sym w:font="Symbol" w:char="F0DE"/>
      </w:r>
      <w:r w:rsidR="00770E8C" w:rsidRPr="00DC66FC">
        <w:rPr>
          <w:b/>
        </w:rPr>
        <w:t xml:space="preserve"> </w:t>
      </w:r>
      <w:r w:rsidRPr="00DC66FC">
        <w:rPr>
          <w:b/>
        </w:rPr>
        <w:t>Ведение списка партий товара»</w:t>
      </w:r>
      <w:r w:rsidRPr="00DC66FC">
        <w:t>.</w:t>
      </w:r>
    </w:p>
    <w:p w:rsidR="00FF0A75" w:rsidRPr="00DC66FC" w:rsidRDefault="00FF0A75" w:rsidP="00F41A57">
      <w:pPr>
        <w:pStyle w:val="aff0"/>
        <w:numPr>
          <w:ilvl w:val="0"/>
          <w:numId w:val="102"/>
        </w:numPr>
        <w:spacing w:after="120"/>
        <w:ind w:left="357" w:hanging="357"/>
      </w:pPr>
      <w:r w:rsidRPr="00DC66FC">
        <w:t xml:space="preserve">В открывшемся окне со списком товаров установить курсор на строку с требуемым </w:t>
      </w:r>
      <w:r w:rsidR="006D12B5" w:rsidRPr="00DC66FC">
        <w:t>ЛП</w:t>
      </w:r>
      <w:r w:rsidRPr="00DC66FC">
        <w:t xml:space="preserve"> (см. </w:t>
      </w:r>
      <w:fldSimple w:instr=" REF _Ref14462372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315</w:t>
        </w:r>
      </w:fldSimple>
      <w:r w:rsidRPr="00DC66FC">
        <w:t xml:space="preserve">)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</w:p>
    <w:p w:rsidR="007449F9" w:rsidRPr="00DC66FC" w:rsidRDefault="00524DB3" w:rsidP="007449F9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4968581"/>
            <wp:effectExtent l="19050" t="0" r="0" b="0"/>
            <wp:docPr id="180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968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A75" w:rsidRDefault="00FF0A75" w:rsidP="008829EB">
      <w:pPr>
        <w:pStyle w:val="aff"/>
      </w:pPr>
      <w:bookmarkStart w:id="730" w:name="_Ref14462372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315</w:t>
      </w:r>
      <w:r w:rsidR="00282BBC">
        <w:rPr>
          <w:noProof/>
        </w:rPr>
        <w:fldChar w:fldCharType="end"/>
      </w:r>
      <w:bookmarkEnd w:id="730"/>
      <w:r w:rsidRPr="00DC66FC">
        <w:t>. Список товаров.</w:t>
      </w:r>
    </w:p>
    <w:p w:rsidR="00C25978" w:rsidRPr="00C25978" w:rsidRDefault="00C25978" w:rsidP="00C25978">
      <w:pPr>
        <w:pStyle w:val="a4"/>
      </w:pPr>
    </w:p>
    <w:p w:rsidR="00FF0A75" w:rsidRPr="00DC66FC" w:rsidRDefault="00FF0A75" w:rsidP="00F41A57">
      <w:pPr>
        <w:pStyle w:val="aff0"/>
        <w:numPr>
          <w:ilvl w:val="0"/>
          <w:numId w:val="102"/>
        </w:numPr>
        <w:spacing w:after="120"/>
        <w:ind w:left="357" w:hanging="357"/>
      </w:pPr>
      <w:r w:rsidRPr="00DC66FC">
        <w:t xml:space="preserve">Откроется окно со списком </w:t>
      </w:r>
      <w:r w:rsidRPr="00DC66FC">
        <w:rPr>
          <w:u w:val="single"/>
        </w:rPr>
        <w:t>партий</w:t>
      </w:r>
      <w:r w:rsidRPr="00DC66FC">
        <w:t xml:space="preserve"> выбранного товара, в котором надо установить ку</w:t>
      </w:r>
      <w:r w:rsidRPr="00DC66FC">
        <w:t>р</w:t>
      </w:r>
      <w:r w:rsidRPr="00DC66FC">
        <w:t xml:space="preserve">сор на любую </w:t>
      </w:r>
      <w:r w:rsidRPr="00DC66FC">
        <w:rPr>
          <w:b/>
        </w:rPr>
        <w:t>партию</w:t>
      </w:r>
      <w:r w:rsidRPr="00DC66FC">
        <w:t xml:space="preserve"> с требуемой </w:t>
      </w:r>
      <w:r w:rsidRPr="00DC66FC">
        <w:rPr>
          <w:b/>
        </w:rPr>
        <w:t>серией</w:t>
      </w:r>
      <w:r w:rsidRPr="00DC66FC">
        <w:t>.</w:t>
      </w:r>
    </w:p>
    <w:p w:rsidR="00FF0A75" w:rsidRPr="00DC66FC" w:rsidRDefault="00FF0A75" w:rsidP="00F41A57">
      <w:pPr>
        <w:pStyle w:val="aff0"/>
        <w:numPr>
          <w:ilvl w:val="0"/>
          <w:numId w:val="102"/>
        </w:numPr>
        <w:spacing w:after="120"/>
        <w:ind w:left="357" w:hanging="357"/>
      </w:pPr>
      <w:r w:rsidRPr="00DC66FC">
        <w:lastRenderedPageBreak/>
        <w:t xml:space="preserve">Если срок годности </w:t>
      </w:r>
      <w:r w:rsidRPr="00DC66FC">
        <w:rPr>
          <w:u w:val="single"/>
        </w:rPr>
        <w:t>в данной партии</w:t>
      </w:r>
      <w:r w:rsidRPr="00DC66FC">
        <w:t xml:space="preserve"> указан </w:t>
      </w:r>
      <w:r w:rsidRPr="00DC66FC">
        <w:rPr>
          <w:b/>
          <w:i/>
          <w:u w:val="single"/>
        </w:rPr>
        <w:t>верный</w:t>
      </w:r>
      <w:r w:rsidRPr="00DC66FC">
        <w:t xml:space="preserve">, то надо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4]</w:t>
      </w:r>
      <w:r w:rsidRPr="00DC66FC">
        <w:t xml:space="preserve"> для привязки </w:t>
      </w:r>
      <w:r w:rsidRPr="00DC66FC">
        <w:rPr>
          <w:u w:val="single"/>
        </w:rPr>
        <w:t>к этой серии</w:t>
      </w:r>
      <w:r w:rsidRPr="00DC66FC">
        <w:t xml:space="preserve"> срока годности и в открывшемся окне подтвердить запись этого срока годности во все </w:t>
      </w:r>
      <w:r w:rsidRPr="00DC66FC">
        <w:rPr>
          <w:u w:val="single"/>
        </w:rPr>
        <w:t>партии товара с данной серией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462450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316</w:t>
        </w:r>
      </w:fldSimple>
      <w:r w:rsidRPr="00DC66FC">
        <w:t>).</w:t>
      </w:r>
    </w:p>
    <w:p w:rsidR="007449F9" w:rsidRPr="00DC66FC" w:rsidRDefault="00BF5FDF" w:rsidP="007449F9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6119495" cy="1757581"/>
            <wp:effectExtent l="19050" t="0" r="0" b="0"/>
            <wp:docPr id="183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757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A75" w:rsidRPr="00DC66FC" w:rsidRDefault="00FF0A75" w:rsidP="008829EB">
      <w:pPr>
        <w:pStyle w:val="aff"/>
      </w:pPr>
      <w:bookmarkStart w:id="731" w:name="_Ref14462450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316</w:t>
      </w:r>
      <w:r w:rsidR="00282BBC">
        <w:rPr>
          <w:noProof/>
        </w:rPr>
        <w:fldChar w:fldCharType="end"/>
      </w:r>
      <w:bookmarkEnd w:id="731"/>
      <w:r w:rsidRPr="00DC66FC">
        <w:t>. Подтверждение записи указанного срока годности во все партии.</w:t>
      </w:r>
    </w:p>
    <w:p w:rsidR="00FF0A75" w:rsidRPr="00DC66FC" w:rsidRDefault="00FF0A75" w:rsidP="00F41A57">
      <w:pPr>
        <w:pStyle w:val="aff0"/>
        <w:numPr>
          <w:ilvl w:val="0"/>
          <w:numId w:val="102"/>
        </w:numPr>
        <w:spacing w:after="120"/>
        <w:ind w:left="357" w:hanging="357"/>
      </w:pPr>
      <w:r w:rsidRPr="00DC66FC">
        <w:t xml:space="preserve">Если срок годности в партии указан </w:t>
      </w:r>
      <w:r w:rsidRPr="00DC66FC">
        <w:rPr>
          <w:b/>
          <w:i/>
          <w:u w:val="single"/>
        </w:rPr>
        <w:t>неверно</w:t>
      </w:r>
      <w:r w:rsidRPr="00DC66FC">
        <w:t xml:space="preserve"> или не указан вовсе, то, при нахождении курсора на строке с требуемой партией товара, надо:</w:t>
      </w:r>
    </w:p>
    <w:p w:rsidR="00FF0A75" w:rsidRPr="00DC66FC" w:rsidRDefault="00FF0A75" w:rsidP="00F41A57">
      <w:pPr>
        <w:pStyle w:val="aff0"/>
        <w:numPr>
          <w:ilvl w:val="1"/>
          <w:numId w:val="102"/>
        </w:numPr>
        <w:spacing w:after="120"/>
      </w:pPr>
      <w:r w:rsidRPr="00DC66FC">
        <w:t xml:space="preserve">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>.</w:t>
      </w:r>
    </w:p>
    <w:p w:rsidR="00FF0A75" w:rsidRPr="00DC66FC" w:rsidRDefault="00FF0A75" w:rsidP="00F41A57">
      <w:pPr>
        <w:pStyle w:val="aff0"/>
        <w:numPr>
          <w:ilvl w:val="1"/>
          <w:numId w:val="102"/>
        </w:numPr>
        <w:spacing w:after="120"/>
      </w:pPr>
      <w:r w:rsidRPr="00DC66FC">
        <w:t xml:space="preserve">В открывшемся окне с реквизитами партии товара дойти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до поля </w:t>
      </w:r>
      <w:r w:rsidRPr="00DC66FC">
        <w:rPr>
          <w:b/>
        </w:rPr>
        <w:t>«Срок годности»</w:t>
      </w:r>
      <w:r w:rsidRPr="00DC66FC">
        <w:t>.</w:t>
      </w:r>
    </w:p>
    <w:p w:rsidR="00FF0A75" w:rsidRPr="00DC66FC" w:rsidRDefault="00FF0A75" w:rsidP="00F41A57">
      <w:pPr>
        <w:pStyle w:val="aff0"/>
        <w:numPr>
          <w:ilvl w:val="1"/>
          <w:numId w:val="102"/>
        </w:numPr>
        <w:spacing w:after="120"/>
      </w:pPr>
      <w:r w:rsidRPr="00DC66FC">
        <w:t>Ввести требуемый срок годности товара.</w:t>
      </w:r>
    </w:p>
    <w:p w:rsidR="00FF0A75" w:rsidRPr="00DC66FC" w:rsidRDefault="00FF0A75" w:rsidP="00F41A57">
      <w:pPr>
        <w:pStyle w:val="aff0"/>
        <w:numPr>
          <w:ilvl w:val="1"/>
          <w:numId w:val="102"/>
        </w:numPr>
        <w:spacing w:after="120"/>
      </w:pPr>
      <w:r w:rsidRPr="00DC66FC">
        <w:t xml:space="preserve">Дойти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до конца окна и подтвердить запись внесенных измен</w:t>
      </w:r>
      <w:r w:rsidRPr="00DC66FC">
        <w:t>е</w:t>
      </w:r>
      <w:r w:rsidRPr="00DC66FC">
        <w:t xml:space="preserve">ний нажатием клавиши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в строке </w:t>
      </w:r>
      <w:r w:rsidRPr="00DC66FC">
        <w:rPr>
          <w:b/>
        </w:rPr>
        <w:t>«Пишем? &lt;</w:t>
      </w:r>
      <w:r w:rsidRPr="00DC66FC">
        <w:rPr>
          <w:b/>
        </w:rPr>
        <w:sym w:font="Symbol" w:char="F0AD"/>
      </w:r>
      <w:r w:rsidRPr="00DC66FC">
        <w:rPr>
          <w:b/>
        </w:rPr>
        <w:sym w:font="Symbol" w:char="F0AF"/>
      </w:r>
      <w:r w:rsidRPr="00DC66FC">
        <w:rPr>
          <w:b/>
        </w:rPr>
        <w:t>&gt; Да»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4625088 \h  \* MERGEFORMAT ">
        <w:r w:rsidR="00E731BA" w:rsidRPr="00DC66FC">
          <w:t>Рисунок 317</w:t>
        </w:r>
      </w:fldSimple>
      <w:r w:rsidRPr="00DC66FC">
        <w:t>).</w:t>
      </w:r>
    </w:p>
    <w:p w:rsidR="007449F9" w:rsidRPr="00DC66FC" w:rsidRDefault="00006A79" w:rsidP="007449F9">
      <w:pPr>
        <w:pStyle w:val="af1"/>
      </w:pPr>
      <w:r>
        <w:rPr>
          <w:bCs w:val="0"/>
          <w:noProof/>
        </w:rPr>
        <w:drawing>
          <wp:inline distT="0" distB="0" distL="0" distR="0">
            <wp:extent cx="5631252" cy="4710183"/>
            <wp:effectExtent l="19050" t="0" r="7548" b="0"/>
            <wp:docPr id="184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941" cy="471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0A75" w:rsidRPr="00DC66FC" w:rsidRDefault="00FF0A75" w:rsidP="008829EB">
      <w:pPr>
        <w:pStyle w:val="aff"/>
      </w:pPr>
      <w:bookmarkStart w:id="732" w:name="_Ref14462508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317</w:t>
      </w:r>
      <w:r w:rsidR="00282BBC">
        <w:rPr>
          <w:noProof/>
        </w:rPr>
        <w:fldChar w:fldCharType="end"/>
      </w:r>
      <w:bookmarkEnd w:id="732"/>
      <w:r w:rsidRPr="00DC66FC">
        <w:t>. Запись отредактированных реквизитов партии товара.</w:t>
      </w:r>
    </w:p>
    <w:p w:rsidR="00A932E0" w:rsidRPr="00DC66FC" w:rsidRDefault="00A932E0" w:rsidP="00A932E0"/>
    <w:p w:rsidR="00B31E45" w:rsidRPr="00DC66FC" w:rsidRDefault="00B31E45" w:rsidP="005131FB">
      <w:pPr>
        <w:pStyle w:val="3"/>
      </w:pPr>
      <w:bookmarkStart w:id="733" w:name="_Toc215034044"/>
      <w:bookmarkStart w:id="734" w:name="_Toc172550235"/>
      <w:r w:rsidRPr="00DC66FC">
        <w:t xml:space="preserve">Ведение справочника </w:t>
      </w:r>
      <w:r w:rsidR="006D12B5" w:rsidRPr="00DC66FC">
        <w:t>Л</w:t>
      </w:r>
      <w:r w:rsidR="00C552FE" w:rsidRPr="00DC66FC">
        <w:t>С (ЛП)</w:t>
      </w:r>
      <w:r w:rsidRPr="00DC66FC">
        <w:t xml:space="preserve"> регионального аптечного склада</w:t>
      </w:r>
      <w:bookmarkEnd w:id="733"/>
      <w:bookmarkEnd w:id="734"/>
    </w:p>
    <w:p w:rsidR="00B31E45" w:rsidRPr="00DC66FC" w:rsidRDefault="00B31E45" w:rsidP="00B31E45">
      <w:pPr>
        <w:pStyle w:val="a4"/>
      </w:pPr>
      <w:r w:rsidRPr="00DC66FC">
        <w:t xml:space="preserve">В текущей версии АСУ </w:t>
      </w:r>
      <w:r w:rsidR="00386E67" w:rsidRPr="00DC66FC">
        <w:t>имеется</w:t>
      </w:r>
      <w:r w:rsidRPr="00DC66FC">
        <w:t xml:space="preserve"> возможность сформировать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справочник </w:t>
      </w:r>
      <w:r w:rsidR="006D12B5" w:rsidRPr="00DC66FC">
        <w:t>Л</w:t>
      </w:r>
      <w:r w:rsidR="00386E67" w:rsidRPr="00DC66FC">
        <w:t>С (ЛП)</w:t>
      </w:r>
      <w:r w:rsidRPr="00DC66FC">
        <w:t xml:space="preserve">, </w:t>
      </w:r>
      <w:r w:rsidRPr="00DC66FC">
        <w:rPr>
          <w:u w:val="single"/>
        </w:rPr>
        <w:t>используемых в регионе по федеральной программе ДЛО</w:t>
      </w:r>
      <w:r w:rsidRPr="00DC66FC">
        <w:t xml:space="preserve">, на основе внутреннего справочника </w:t>
      </w:r>
      <w:r w:rsidR="001D4623" w:rsidRPr="00DC66FC">
        <w:t>ЛП</w:t>
      </w:r>
      <w:r w:rsidRPr="00DC66FC">
        <w:t xml:space="preserve"> АСУ (</w:t>
      </w:r>
      <w:r w:rsidRPr="00DC66FC">
        <w:rPr>
          <w:b/>
        </w:rPr>
        <w:t>как его часть</w:t>
      </w:r>
      <w:r w:rsidRPr="00DC66FC">
        <w:t>).</w:t>
      </w:r>
    </w:p>
    <w:p w:rsidR="00B31E45" w:rsidRPr="00DC66FC" w:rsidRDefault="00B31E45" w:rsidP="00B31E45">
      <w:pPr>
        <w:pStyle w:val="a4"/>
      </w:pPr>
      <w:r w:rsidRPr="00DC66FC">
        <w:t xml:space="preserve">Именно этот сформированный справочник будет отображаться по нажатию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и при выборе товаров при работе с документами, товаром и рецептами. </w:t>
      </w:r>
      <w:r w:rsidRPr="00DC66FC">
        <w:rPr>
          <w:b/>
        </w:rPr>
        <w:t xml:space="preserve">То есть «лишние», не используемые в регионе </w:t>
      </w:r>
      <w:r w:rsidR="00386E67" w:rsidRPr="00DC66FC">
        <w:rPr>
          <w:b/>
        </w:rPr>
        <w:t>ЛС (ЛП)</w:t>
      </w:r>
      <w:r w:rsidRPr="00DC66FC">
        <w:rPr>
          <w:b/>
        </w:rPr>
        <w:t>, не будут отображаться</w:t>
      </w:r>
      <w:r w:rsidRPr="00DC66FC">
        <w:t>.</w:t>
      </w:r>
    </w:p>
    <w:p w:rsidR="00B31E45" w:rsidRPr="00DC66FC" w:rsidRDefault="00B31E45" w:rsidP="00B31E45">
      <w:pPr>
        <w:pStyle w:val="a4"/>
      </w:pPr>
    </w:p>
    <w:p w:rsidR="00B31E45" w:rsidRPr="00DC66FC" w:rsidRDefault="00B31E45" w:rsidP="00B31E45">
      <w:pPr>
        <w:pStyle w:val="a4"/>
      </w:pPr>
      <w:r w:rsidRPr="00DC66FC">
        <w:t>Данный справочник получил наименование «</w:t>
      </w:r>
      <w:r w:rsidRPr="00DC66FC">
        <w:rPr>
          <w:b/>
        </w:rPr>
        <w:t xml:space="preserve">Справочник </w:t>
      </w:r>
      <w:r w:rsidR="006D12B5" w:rsidRPr="00DC66FC">
        <w:rPr>
          <w:b/>
        </w:rPr>
        <w:t>Л</w:t>
      </w:r>
      <w:r w:rsidR="00386E67" w:rsidRPr="00DC66FC">
        <w:rPr>
          <w:b/>
        </w:rPr>
        <w:t>С</w:t>
      </w:r>
      <w:r w:rsidRPr="00DC66FC">
        <w:rPr>
          <w:b/>
        </w:rPr>
        <w:t xml:space="preserve"> РАС</w:t>
      </w:r>
      <w:r w:rsidRPr="00DC66FC">
        <w:t>».</w:t>
      </w:r>
    </w:p>
    <w:p w:rsidR="00B31E45" w:rsidRPr="00DC66FC" w:rsidRDefault="00B31E45" w:rsidP="00B31E45">
      <w:pPr>
        <w:pStyle w:val="a4"/>
      </w:pPr>
    </w:p>
    <w:p w:rsidR="00B31E45" w:rsidRPr="00DC66FC" w:rsidRDefault="00B31E45" w:rsidP="00386E67">
      <w:pPr>
        <w:pStyle w:val="a4"/>
        <w:keepNext/>
      </w:pPr>
      <w:r w:rsidRPr="00DC66FC">
        <w:t xml:space="preserve">Для формирования справочника </w:t>
      </w:r>
      <w:r w:rsidR="001D4623" w:rsidRPr="00DC66FC">
        <w:t>ЛП</w:t>
      </w:r>
      <w:r w:rsidRPr="00DC66FC">
        <w:t xml:space="preserve"> РАС необходимо </w:t>
      </w:r>
      <w:proofErr w:type="gramStart"/>
      <w:r w:rsidRPr="00DC66FC">
        <w:t>на</w:t>
      </w:r>
      <w:proofErr w:type="gramEnd"/>
      <w:r w:rsidRPr="00DC66FC">
        <w:t xml:space="preserve"> РАС:</w:t>
      </w:r>
    </w:p>
    <w:p w:rsidR="00B31E45" w:rsidRPr="00DC66FC" w:rsidRDefault="00B31E45" w:rsidP="00F41A57">
      <w:pPr>
        <w:pStyle w:val="a1"/>
        <w:numPr>
          <w:ilvl w:val="0"/>
          <w:numId w:val="103"/>
        </w:numPr>
      </w:pPr>
      <w:r w:rsidRPr="00DC66FC">
        <w:t>Вызвать пункт меню «</w:t>
      </w:r>
      <w:r w:rsidRPr="00DC66FC">
        <w:rPr>
          <w:b/>
        </w:rPr>
        <w:t>Справочники</w:t>
      </w:r>
      <w:r w:rsidR="00C552F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Ведение справочника </w:t>
      </w:r>
      <w:r w:rsidR="006D12B5" w:rsidRPr="00DC66FC">
        <w:rPr>
          <w:b/>
        </w:rPr>
        <w:t>Л</w:t>
      </w:r>
      <w:r w:rsidR="00C552FE" w:rsidRPr="00DC66FC">
        <w:rPr>
          <w:b/>
        </w:rPr>
        <w:t>С</w:t>
      </w:r>
      <w:r w:rsidRPr="00DC66FC">
        <w:rPr>
          <w:b/>
        </w:rPr>
        <w:t xml:space="preserve"> РАС»</w:t>
      </w:r>
      <w:r w:rsidRPr="00DC66FC">
        <w:t>.</w:t>
      </w:r>
    </w:p>
    <w:p w:rsidR="00C552FE" w:rsidRPr="00DC66FC" w:rsidRDefault="00C552FE" w:rsidP="00F41A57">
      <w:pPr>
        <w:pStyle w:val="a1"/>
        <w:numPr>
          <w:ilvl w:val="0"/>
          <w:numId w:val="103"/>
        </w:numPr>
      </w:pPr>
      <w:r w:rsidRPr="00DC66FC">
        <w:t>При вызове этого пункта меню открывается окно, с предложением выбрать источник финансирования (</w:t>
      </w:r>
      <w:r w:rsidRPr="00DC66FC">
        <w:rPr>
          <w:b/>
        </w:rPr>
        <w:t>Федеральный</w:t>
      </w:r>
      <w:r w:rsidRPr="00DC66FC">
        <w:t xml:space="preserve"> или </w:t>
      </w:r>
      <w:r w:rsidRPr="00DC66FC">
        <w:rPr>
          <w:b/>
        </w:rPr>
        <w:t>Субъект РФ</w:t>
      </w:r>
      <w:r w:rsidR="006F3717" w:rsidRPr="00DC66FC">
        <w:t>)</w:t>
      </w:r>
      <w:r w:rsidRPr="00DC66FC">
        <w:t>.</w:t>
      </w:r>
    </w:p>
    <w:p w:rsidR="00B31E45" w:rsidRPr="00DC66FC" w:rsidRDefault="00B31E45" w:rsidP="00F41A57">
      <w:pPr>
        <w:pStyle w:val="a1"/>
        <w:numPr>
          <w:ilvl w:val="0"/>
          <w:numId w:val="103"/>
        </w:numPr>
      </w:pPr>
      <w:r w:rsidRPr="00DC66FC">
        <w:t>Выбрать способ сортировки справочника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1468996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318</w:t>
        </w:r>
      </w:fldSimple>
      <w:r w:rsidRPr="00DC66FC">
        <w:t>).</w:t>
      </w:r>
    </w:p>
    <w:p w:rsidR="00B65863" w:rsidRPr="00DC66FC" w:rsidRDefault="001576B0" w:rsidP="00B65863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80126"/>
            <wp:effectExtent l="19050" t="0" r="0" b="0"/>
            <wp:docPr id="910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80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863" w:rsidRPr="00DC66FC" w:rsidRDefault="00B65863" w:rsidP="00B65863">
      <w:pPr>
        <w:pStyle w:val="aff"/>
      </w:pPr>
      <w:bookmarkStart w:id="735" w:name="_Ref21468996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318</w:t>
      </w:r>
      <w:r w:rsidR="00282BBC">
        <w:rPr>
          <w:noProof/>
        </w:rPr>
        <w:fldChar w:fldCharType="end"/>
      </w:r>
      <w:bookmarkEnd w:id="735"/>
      <w:r w:rsidRPr="00DC66FC">
        <w:t>. Выбор способа сортировки справочника.</w:t>
      </w:r>
    </w:p>
    <w:p w:rsidR="00B31E45" w:rsidRPr="00DC66FC" w:rsidRDefault="00B31E45" w:rsidP="00F41A57">
      <w:pPr>
        <w:pStyle w:val="a1"/>
        <w:numPr>
          <w:ilvl w:val="0"/>
          <w:numId w:val="103"/>
        </w:numPr>
      </w:pPr>
      <w:r w:rsidRPr="00DC66FC">
        <w:t xml:space="preserve">Если справочник </w:t>
      </w:r>
      <w:r w:rsidR="001D4623" w:rsidRPr="00DC66FC">
        <w:t>ЛП</w:t>
      </w:r>
      <w:r w:rsidRPr="00DC66FC">
        <w:t xml:space="preserve"> РАС еще не формирова</w:t>
      </w:r>
      <w:r w:rsidR="00CD4D12" w:rsidRPr="00DC66FC">
        <w:t>лс</w:t>
      </w:r>
      <w:r w:rsidRPr="00DC66FC">
        <w:t>я, об этом будет выдано сообщение с предложением добавить позиции в справочник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1469020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319</w:t>
        </w:r>
      </w:fldSimple>
      <w:r w:rsidRPr="00DC66FC">
        <w:t>).</w:t>
      </w:r>
    </w:p>
    <w:p w:rsidR="00B31E45" w:rsidRPr="00DC66FC" w:rsidRDefault="00CF0917" w:rsidP="00B31E45">
      <w:pPr>
        <w:pStyle w:val="af1"/>
      </w:pPr>
      <w:r>
        <w:rPr>
          <w:bCs w:val="0"/>
          <w:noProof/>
        </w:rPr>
        <w:drawing>
          <wp:inline distT="0" distB="0" distL="0" distR="0">
            <wp:extent cx="2447925" cy="1219200"/>
            <wp:effectExtent l="19050" t="0" r="9525" b="0"/>
            <wp:docPr id="913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E45" w:rsidRPr="00DC66FC" w:rsidRDefault="00B31E45" w:rsidP="00B31E45">
      <w:pPr>
        <w:pStyle w:val="aff"/>
      </w:pPr>
      <w:bookmarkStart w:id="736" w:name="_Ref21469020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319</w:t>
      </w:r>
      <w:r w:rsidR="00282BBC">
        <w:rPr>
          <w:noProof/>
        </w:rPr>
        <w:fldChar w:fldCharType="end"/>
      </w:r>
      <w:bookmarkEnd w:id="736"/>
      <w:r w:rsidRPr="00DC66FC">
        <w:t xml:space="preserve">. Сообщение об отсутствии справочника </w:t>
      </w:r>
      <w:r w:rsidR="006D12B5" w:rsidRPr="00DC66FC">
        <w:t>ЛП</w:t>
      </w:r>
      <w:r w:rsidRPr="00DC66FC">
        <w:t xml:space="preserve"> РАС.</w:t>
      </w:r>
    </w:p>
    <w:p w:rsidR="00B31E45" w:rsidRPr="00DC66FC" w:rsidRDefault="00B31E45" w:rsidP="00B31E45">
      <w:pPr>
        <w:pStyle w:val="a1"/>
        <w:numPr>
          <w:ilvl w:val="0"/>
          <w:numId w:val="103"/>
        </w:numPr>
      </w:pPr>
      <w:r w:rsidRPr="00DC66FC">
        <w:lastRenderedPageBreak/>
        <w:t xml:space="preserve">При выборе </w:t>
      </w:r>
      <w:r w:rsidRPr="00F306FA">
        <w:rPr>
          <w:b/>
        </w:rPr>
        <w:t>«Добавить позиции»</w:t>
      </w:r>
      <w:r w:rsidRPr="00DC66FC">
        <w:t xml:space="preserve"> открывается окно со списком </w:t>
      </w:r>
      <w:r w:rsidR="006D12B5" w:rsidRPr="00DC66FC">
        <w:t>ЛП</w:t>
      </w:r>
      <w:r w:rsidRPr="00DC66FC">
        <w:t xml:space="preserve"> внутреннего справочника АСУ, еще не привязанных к справочнику </w:t>
      </w:r>
      <w:r w:rsidR="006D12B5" w:rsidRPr="00DC66FC">
        <w:t>ЛП</w:t>
      </w:r>
      <w:r w:rsidRPr="00DC66FC">
        <w:t xml:space="preserve"> РАС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1469498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320</w:t>
        </w:r>
      </w:fldSimple>
      <w:r w:rsidRPr="00DC66FC">
        <w:t xml:space="preserve">). </w:t>
      </w:r>
      <w:r w:rsidR="0081286C">
        <w:rPr>
          <w:bCs/>
          <w:noProof/>
        </w:rPr>
        <w:drawing>
          <wp:inline distT="0" distB="0" distL="0" distR="0">
            <wp:extent cx="6119495" cy="3167317"/>
            <wp:effectExtent l="19050" t="0" r="0" b="0"/>
            <wp:docPr id="923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67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E45" w:rsidRPr="00DC66FC" w:rsidRDefault="00B31E45" w:rsidP="00B31E45">
      <w:pPr>
        <w:pStyle w:val="aff"/>
      </w:pPr>
      <w:bookmarkStart w:id="737" w:name="_Ref21469498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320</w:t>
      </w:r>
      <w:r w:rsidR="00282BBC">
        <w:rPr>
          <w:noProof/>
        </w:rPr>
        <w:fldChar w:fldCharType="end"/>
      </w:r>
      <w:bookmarkEnd w:id="737"/>
      <w:r w:rsidRPr="00DC66FC">
        <w:t xml:space="preserve">. Список </w:t>
      </w:r>
      <w:r w:rsidR="006D12B5" w:rsidRPr="00DC66FC">
        <w:t>ЛП</w:t>
      </w:r>
      <w:r w:rsidRPr="00DC66FC">
        <w:t xml:space="preserve"> внутреннего справочника АСУ, не привязанных к спр</w:t>
      </w:r>
      <w:r w:rsidRPr="00DC66FC">
        <w:t>а</w:t>
      </w:r>
      <w:r w:rsidRPr="00DC66FC">
        <w:t xml:space="preserve">вочнику </w:t>
      </w:r>
      <w:r w:rsidR="006D12B5" w:rsidRPr="00DC66FC">
        <w:t>ЛП</w:t>
      </w:r>
      <w:r w:rsidRPr="00DC66FC">
        <w:t xml:space="preserve"> РАС.</w:t>
      </w:r>
    </w:p>
    <w:p w:rsidR="00B31E45" w:rsidRPr="00DC66FC" w:rsidRDefault="00B31E45" w:rsidP="00F41A57">
      <w:pPr>
        <w:pStyle w:val="a1"/>
        <w:numPr>
          <w:ilvl w:val="0"/>
          <w:numId w:val="103"/>
        </w:numPr>
      </w:pPr>
      <w:r w:rsidRPr="00DC66FC">
        <w:t xml:space="preserve">Для привязки </w:t>
      </w:r>
      <w:r w:rsidR="006D12B5" w:rsidRPr="00DC66FC">
        <w:t>ЛП</w:t>
      </w:r>
      <w:r w:rsidRPr="00DC66FC">
        <w:t xml:space="preserve"> открывшегося списка к справочнику </w:t>
      </w:r>
      <w:r w:rsidR="006D12B5" w:rsidRPr="00DC66FC">
        <w:t>ЛП</w:t>
      </w:r>
      <w:r w:rsidRPr="00DC66FC">
        <w:t xml:space="preserve"> РАС </w:t>
      </w:r>
      <w:r w:rsidR="00E964A5">
        <w:t>необходимо нажать кл</w:t>
      </w:r>
      <w:r w:rsidR="00E964A5">
        <w:t>а</w:t>
      </w:r>
      <w:r w:rsidR="00E964A5">
        <w:t xml:space="preserve">вишу </w:t>
      </w:r>
      <w:r w:rsidR="00E964A5" w:rsidRPr="00E964A5">
        <w:rPr>
          <w:b/>
        </w:rPr>
        <w:t>[</w:t>
      </w:r>
      <w:r w:rsidR="00E964A5">
        <w:rPr>
          <w:b/>
          <w:lang w:val="en-US"/>
        </w:rPr>
        <w:t>F</w:t>
      </w:r>
      <w:r w:rsidR="00E964A5" w:rsidRPr="00E964A5">
        <w:rPr>
          <w:b/>
        </w:rPr>
        <w:t>5]</w:t>
      </w:r>
      <w:r w:rsidR="00E964A5">
        <w:t xml:space="preserve">, в справочнике товаров </w:t>
      </w:r>
      <w:r w:rsidRPr="00DC66FC">
        <w:t xml:space="preserve">отметить требуемые строки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(см. </w:t>
      </w:r>
      <w:fldSimple w:instr=" REF _Ref21469651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321</w:t>
        </w:r>
      </w:fldSimple>
      <w:r w:rsidRPr="00DC66FC">
        <w:t xml:space="preserve">) и затем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. Откроется окно ведения справочника </w:t>
      </w:r>
      <w:r w:rsidR="006D12B5" w:rsidRPr="00DC66FC">
        <w:t>ЛП</w:t>
      </w:r>
      <w:r w:rsidRPr="00DC66FC">
        <w:t xml:space="preserve"> РАС</w:t>
      </w:r>
      <w:r w:rsidR="00F902B4">
        <w:t xml:space="preserve"> с добавленными строками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1476763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322</w:t>
        </w:r>
      </w:fldSimple>
      <w:r w:rsidRPr="00DC66FC">
        <w:t>).</w:t>
      </w:r>
    </w:p>
    <w:p w:rsidR="00B31E45" w:rsidRPr="00DC66FC" w:rsidRDefault="00282BBC" w:rsidP="00B31E45">
      <w:pPr>
        <w:pStyle w:val="af1"/>
      </w:pPr>
      <w:r w:rsidRPr="00282BBC">
        <w:rPr>
          <w:bCs w:val="0"/>
          <w:noProof/>
        </w:rPr>
        <w:pict>
          <v:shape id="AutoShape 73" o:spid="_x0000_s1045" type="#_x0000_t32" style="position:absolute;left:0;text-align:left;margin-left:10.85pt;margin-top:9.5pt;width:24pt;height:38.25pt;flip:x;z-index:251719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" strokecolor="red" strokeweight="2.25pt">
            <v:stroke endarrow="block"/>
          </v:shape>
        </w:pict>
      </w:r>
      <w:r w:rsidR="00E964A5">
        <w:rPr>
          <w:bCs w:val="0"/>
          <w:noProof/>
        </w:rPr>
        <w:drawing>
          <wp:inline distT="0" distB="0" distL="0" distR="0">
            <wp:extent cx="6119495" cy="2984838"/>
            <wp:effectExtent l="19050" t="0" r="0" b="0"/>
            <wp:docPr id="925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8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E45" w:rsidRPr="00DC66FC" w:rsidRDefault="00B31E45" w:rsidP="00B31E45">
      <w:pPr>
        <w:pStyle w:val="aff"/>
      </w:pPr>
      <w:bookmarkStart w:id="738" w:name="_Ref21469651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321</w:t>
      </w:r>
      <w:r w:rsidR="00282BBC">
        <w:rPr>
          <w:noProof/>
        </w:rPr>
        <w:fldChar w:fldCharType="end"/>
      </w:r>
      <w:bookmarkEnd w:id="738"/>
      <w:r w:rsidRPr="00DC66FC">
        <w:t xml:space="preserve">. Привязка </w:t>
      </w:r>
      <w:r w:rsidR="006D12B5" w:rsidRPr="00DC66FC">
        <w:t>ЛП</w:t>
      </w:r>
      <w:r w:rsidRPr="00DC66FC">
        <w:t xml:space="preserve"> к справочнику РАС.</w:t>
      </w:r>
    </w:p>
    <w:p w:rsidR="00B31E45" w:rsidRPr="00DC66FC" w:rsidRDefault="00FD1881" w:rsidP="00B31E45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3128272"/>
            <wp:effectExtent l="19050" t="0" r="0" b="0"/>
            <wp:docPr id="926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28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E45" w:rsidRPr="00DC66FC" w:rsidRDefault="00B31E45" w:rsidP="00B31E45">
      <w:pPr>
        <w:pStyle w:val="aff"/>
      </w:pPr>
      <w:bookmarkStart w:id="739" w:name="_Ref214767634"/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322</w:t>
      </w:r>
      <w:r w:rsidR="00282BBC" w:rsidRPr="00DC66FC">
        <w:fldChar w:fldCharType="end"/>
      </w:r>
      <w:bookmarkEnd w:id="739"/>
      <w:r w:rsidRPr="00DC66FC">
        <w:t xml:space="preserve">. Окно со справочником </w:t>
      </w:r>
      <w:r w:rsidR="006D12B5" w:rsidRPr="00DC66FC">
        <w:t>ЛП</w:t>
      </w:r>
      <w:r w:rsidRPr="00DC66FC">
        <w:t xml:space="preserve"> РАС.</w:t>
      </w:r>
    </w:p>
    <w:p w:rsidR="00B31E45" w:rsidRPr="00DC66FC" w:rsidRDefault="00B31E45" w:rsidP="00B65863"/>
    <w:p w:rsidR="00B31E45" w:rsidRPr="00DC66FC" w:rsidRDefault="00B31E45" w:rsidP="00F41A57">
      <w:pPr>
        <w:pStyle w:val="a1"/>
        <w:keepNext/>
        <w:numPr>
          <w:ilvl w:val="0"/>
          <w:numId w:val="103"/>
        </w:numPr>
        <w:ind w:left="357" w:hanging="357"/>
      </w:pPr>
      <w:r w:rsidRPr="00DC66FC">
        <w:t xml:space="preserve">Находясь в окне ведения справочника </w:t>
      </w:r>
      <w:r w:rsidR="006D12B5" w:rsidRPr="00DC66FC">
        <w:t>ЛП</w:t>
      </w:r>
      <w:r w:rsidRPr="00DC66FC">
        <w:t xml:space="preserve"> РАС, можно выполнить действия, опред</w:t>
      </w:r>
      <w:r w:rsidRPr="00DC66FC">
        <w:t>е</w:t>
      </w:r>
      <w:r w:rsidRPr="00DC66FC">
        <w:t>ленные «горячими» клавишами, перечисленными в нижней строке окна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1476763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322</w:t>
        </w:r>
      </w:fldSimple>
      <w:r w:rsidRPr="00DC66FC">
        <w:t>):</w:t>
      </w:r>
    </w:p>
    <w:p w:rsidR="00B31E45" w:rsidRPr="00DC66FC" w:rsidRDefault="00B31E45" w:rsidP="00F41A57">
      <w:pPr>
        <w:pStyle w:val="a1"/>
        <w:numPr>
          <w:ilvl w:val="1"/>
          <w:numId w:val="104"/>
        </w:numPr>
      </w:pPr>
      <w:r w:rsidRPr="00DC66FC">
        <w:t xml:space="preserve">Сформировать печатную форму справочника </w:t>
      </w:r>
      <w:r w:rsidR="006D12B5" w:rsidRPr="00DC66FC">
        <w:t>ЛП</w:t>
      </w:r>
      <w:r w:rsidRPr="00DC66FC">
        <w:t xml:space="preserve"> РАС,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2]</w:t>
      </w:r>
      <w:r w:rsidRPr="00DC66FC">
        <w:t>, а затем, находясь в окне с печатной формой, распеч</w:t>
      </w:r>
      <w:r w:rsidR="00F306FA">
        <w:t xml:space="preserve">атать справочник </w:t>
      </w:r>
      <w:r w:rsidRPr="00DC66FC">
        <w:t>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14768177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323</w:t>
        </w:r>
      </w:fldSimple>
      <w:r w:rsidRPr="00DC66FC">
        <w:t>).</w:t>
      </w:r>
    </w:p>
    <w:p w:rsidR="00B31E45" w:rsidRPr="00DC66FC" w:rsidRDefault="00F306FA" w:rsidP="00B31E45">
      <w:pPr>
        <w:pStyle w:val="af1"/>
      </w:pPr>
      <w:r>
        <w:rPr>
          <w:bCs w:val="0"/>
          <w:noProof/>
        </w:rPr>
        <w:drawing>
          <wp:inline distT="0" distB="0" distL="0" distR="0">
            <wp:extent cx="5562600" cy="2209800"/>
            <wp:effectExtent l="19050" t="0" r="0" b="0"/>
            <wp:docPr id="927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E45" w:rsidRPr="00DC66FC" w:rsidRDefault="00B31E45" w:rsidP="00B31E45">
      <w:pPr>
        <w:pStyle w:val="aff"/>
      </w:pPr>
      <w:bookmarkStart w:id="740" w:name="_Ref21476817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323</w:t>
      </w:r>
      <w:r w:rsidR="00282BBC">
        <w:rPr>
          <w:noProof/>
        </w:rPr>
        <w:fldChar w:fldCharType="end"/>
      </w:r>
      <w:bookmarkEnd w:id="740"/>
      <w:r w:rsidRPr="00DC66FC">
        <w:t xml:space="preserve">. </w:t>
      </w:r>
      <w:r w:rsidR="00F306FA">
        <w:t>Фрагмент печатной</w:t>
      </w:r>
      <w:r w:rsidRPr="00DC66FC">
        <w:t xml:space="preserve"> фо</w:t>
      </w:r>
      <w:r w:rsidR="00F306FA">
        <w:t>рмы</w:t>
      </w:r>
      <w:r w:rsidRPr="00DC66FC">
        <w:t xml:space="preserve"> справочника </w:t>
      </w:r>
      <w:r w:rsidR="006D12B5" w:rsidRPr="00DC66FC">
        <w:t>ЛП</w:t>
      </w:r>
      <w:r w:rsidRPr="00DC66FC">
        <w:t xml:space="preserve"> РАС.</w:t>
      </w:r>
    </w:p>
    <w:p w:rsidR="00B31E45" w:rsidRPr="00DC66FC" w:rsidRDefault="00B31E45" w:rsidP="00F41A57">
      <w:pPr>
        <w:pStyle w:val="a1"/>
        <w:numPr>
          <w:ilvl w:val="1"/>
          <w:numId w:val="104"/>
        </w:numPr>
      </w:pPr>
      <w:r w:rsidRPr="00DC66FC">
        <w:t xml:space="preserve">Удалить </w:t>
      </w:r>
      <w:r w:rsidR="006D12B5" w:rsidRPr="00DC66FC">
        <w:t>ЛП</w:t>
      </w:r>
      <w:r w:rsidRPr="00DC66FC">
        <w:t xml:space="preserve"> из справочника </w:t>
      </w:r>
      <w:r w:rsidR="006D12B5" w:rsidRPr="00DC66FC">
        <w:t>ЛП</w:t>
      </w:r>
      <w:r w:rsidRPr="00DC66FC">
        <w:t xml:space="preserve"> РАС, установив курсор на соответствующую строку,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Delete</w:t>
      </w:r>
      <w:r w:rsidRPr="00DC66FC">
        <w:rPr>
          <w:b/>
        </w:rPr>
        <w:t>]</w:t>
      </w:r>
      <w:r w:rsidRPr="00DC66FC">
        <w:t xml:space="preserve"> и подтвердив удаление в открывшемся о</w:t>
      </w:r>
      <w:r w:rsidRPr="00DC66FC">
        <w:t>к</w:t>
      </w:r>
      <w:r w:rsidRPr="00DC66FC">
        <w:t>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1476838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324</w:t>
        </w:r>
      </w:fldSimple>
      <w:r w:rsidRPr="00DC66FC">
        <w:t>).</w:t>
      </w:r>
    </w:p>
    <w:p w:rsidR="00B31E45" w:rsidRPr="00DC66FC" w:rsidRDefault="008F7232" w:rsidP="00B31E45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3173293"/>
            <wp:effectExtent l="19050" t="0" r="0" b="0"/>
            <wp:docPr id="192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17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E45" w:rsidRPr="00DC66FC" w:rsidRDefault="00B31E45" w:rsidP="00B31E45">
      <w:pPr>
        <w:pStyle w:val="aff"/>
      </w:pPr>
      <w:bookmarkStart w:id="741" w:name="_Ref21476838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324</w:t>
      </w:r>
      <w:r w:rsidR="00282BBC">
        <w:rPr>
          <w:noProof/>
        </w:rPr>
        <w:fldChar w:fldCharType="end"/>
      </w:r>
      <w:bookmarkEnd w:id="741"/>
      <w:r w:rsidRPr="00DC66FC">
        <w:t xml:space="preserve">. Удаление строки из справочника </w:t>
      </w:r>
      <w:r w:rsidR="006D12B5" w:rsidRPr="00DC66FC">
        <w:t>ЛП</w:t>
      </w:r>
      <w:r w:rsidRPr="00DC66FC">
        <w:t xml:space="preserve"> РАС.</w:t>
      </w:r>
    </w:p>
    <w:p w:rsidR="00B31E45" w:rsidRPr="00E476AF" w:rsidRDefault="00E476AF" w:rsidP="00F41A57">
      <w:pPr>
        <w:pStyle w:val="a1"/>
        <w:numPr>
          <w:ilvl w:val="1"/>
          <w:numId w:val="104"/>
        </w:numPr>
        <w:rPr>
          <w:color w:val="000000" w:themeColor="text1"/>
        </w:rPr>
      </w:pPr>
      <w:proofErr w:type="gramStart"/>
      <w:r>
        <w:rPr>
          <w:color w:val="000000" w:themeColor="text1"/>
        </w:rPr>
        <w:t>Возможно</w:t>
      </w:r>
      <w:proofErr w:type="gramEnd"/>
      <w:r>
        <w:rPr>
          <w:color w:val="000000" w:themeColor="text1"/>
        </w:rPr>
        <w:t xml:space="preserve"> выгрузить справочник в директорию загрузок браузера через кл</w:t>
      </w:r>
      <w:r>
        <w:rPr>
          <w:color w:val="000000" w:themeColor="text1"/>
        </w:rPr>
        <w:t>а</w:t>
      </w:r>
      <w:r>
        <w:rPr>
          <w:color w:val="000000" w:themeColor="text1"/>
        </w:rPr>
        <w:t xml:space="preserve">вишу </w:t>
      </w:r>
      <w:r w:rsidRPr="00E476AF">
        <w:rPr>
          <w:b/>
          <w:color w:val="000000" w:themeColor="text1"/>
        </w:rPr>
        <w:t>[</w:t>
      </w:r>
      <w:r>
        <w:rPr>
          <w:b/>
          <w:color w:val="000000" w:themeColor="text1"/>
          <w:lang w:val="en-US"/>
        </w:rPr>
        <w:t>F</w:t>
      </w:r>
      <w:r w:rsidRPr="00E476AF">
        <w:rPr>
          <w:b/>
          <w:color w:val="000000" w:themeColor="text1"/>
        </w:rPr>
        <w:t>10]</w:t>
      </w:r>
      <w:r w:rsidR="00B31E45" w:rsidRPr="00E476AF">
        <w:rPr>
          <w:color w:val="000000" w:themeColor="text1"/>
        </w:rPr>
        <w:t>.</w:t>
      </w:r>
    </w:p>
    <w:p w:rsidR="00DE7009" w:rsidRPr="002A7F5F" w:rsidRDefault="00DE7009" w:rsidP="00FE1F7F">
      <w:pPr>
        <w:rPr>
          <w:color w:val="000000" w:themeColor="text1"/>
        </w:rPr>
      </w:pPr>
    </w:p>
    <w:p w:rsidR="00492720" w:rsidRPr="00DC66FC" w:rsidRDefault="005945C1" w:rsidP="005131FB">
      <w:pPr>
        <w:pStyle w:val="3"/>
      </w:pPr>
      <w:bookmarkStart w:id="742" w:name="_Toc108948191"/>
      <w:bookmarkStart w:id="743" w:name="_Toc172550236"/>
      <w:r w:rsidRPr="00DC66FC">
        <w:t>Справочник</w:t>
      </w:r>
      <w:r w:rsidR="00492720" w:rsidRPr="00DC66FC">
        <w:t xml:space="preserve"> подразделений</w:t>
      </w:r>
      <w:bookmarkEnd w:id="742"/>
      <w:bookmarkEnd w:id="743"/>
    </w:p>
    <w:p w:rsidR="00492720" w:rsidRPr="00DC66FC" w:rsidRDefault="00770E8C" w:rsidP="004B30CB">
      <w:pPr>
        <w:pStyle w:val="a4"/>
      </w:pPr>
      <w:r w:rsidRPr="00DC66FC">
        <w:t xml:space="preserve">Пункт меню </w:t>
      </w:r>
      <w:r w:rsidR="001C3BBA" w:rsidRPr="00DC66FC">
        <w:rPr>
          <w:b/>
        </w:rPr>
        <w:t>«Справочники</w:t>
      </w:r>
      <w:r w:rsidR="006119D0" w:rsidRPr="00DC66FC">
        <w:rPr>
          <w:b/>
        </w:rPr>
        <w:t xml:space="preserve"> (ОС)</w:t>
      </w:r>
      <w:r w:rsidR="001C3BBA" w:rsidRPr="00DC66FC">
        <w:rPr>
          <w:b/>
        </w:rPr>
        <w:t xml:space="preserve"> -&gt; </w:t>
      </w:r>
      <w:r w:rsidR="00492720" w:rsidRPr="00DC66FC">
        <w:rPr>
          <w:b/>
        </w:rPr>
        <w:t>Редактирование реквизитов подраздел</w:t>
      </w:r>
      <w:r w:rsidR="00492720" w:rsidRPr="00DC66FC">
        <w:rPr>
          <w:b/>
        </w:rPr>
        <w:t>е</w:t>
      </w:r>
      <w:r w:rsidR="00492720" w:rsidRPr="00DC66FC">
        <w:rPr>
          <w:b/>
        </w:rPr>
        <w:t>ний»</w:t>
      </w:r>
      <w:r w:rsidR="00492720" w:rsidRPr="00DC66FC">
        <w:t xml:space="preserve"> позволяет выбрать подразделение из списка</w:t>
      </w:r>
      <w:r w:rsidR="005945C1" w:rsidRPr="00DC66FC">
        <w:t xml:space="preserve"> (</w:t>
      </w:r>
      <w:proofErr w:type="gramStart"/>
      <w:r w:rsidR="005945C1" w:rsidRPr="00DC66FC">
        <w:t>см</w:t>
      </w:r>
      <w:proofErr w:type="gramEnd"/>
      <w:r w:rsidR="005945C1" w:rsidRPr="00DC66FC">
        <w:t xml:space="preserve">. </w:t>
      </w:r>
      <w:fldSimple w:instr=" REF _Ref13857059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325</w:t>
        </w:r>
      </w:fldSimple>
      <w:r w:rsidR="005945C1" w:rsidRPr="00DC66FC">
        <w:t>)</w:t>
      </w:r>
      <w:r w:rsidR="00492720" w:rsidRPr="00DC66FC">
        <w:t xml:space="preserve">, и отредактировать данные о подразделении (см. </w:t>
      </w:r>
      <w:fldSimple w:instr=" REF _Ref9580595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326</w:t>
        </w:r>
      </w:fldSimple>
      <w:r w:rsidR="00492720" w:rsidRPr="00DC66FC">
        <w:t>).</w:t>
      </w:r>
      <w:r w:rsidR="00311FE9" w:rsidRPr="00DC66FC">
        <w:t xml:space="preserve"> </w:t>
      </w:r>
      <w:r w:rsidR="00311FE9" w:rsidRPr="00DC66FC">
        <w:rPr>
          <w:i/>
          <w:u w:val="single"/>
        </w:rPr>
        <w:t>Редактировать</w:t>
      </w:r>
      <w:r w:rsidR="00311FE9" w:rsidRPr="00DC66FC">
        <w:t xml:space="preserve"> некоторые реквизиты подра</w:t>
      </w:r>
      <w:r w:rsidR="00311FE9" w:rsidRPr="00DC66FC">
        <w:t>з</w:t>
      </w:r>
      <w:r w:rsidR="00311FE9" w:rsidRPr="00DC66FC">
        <w:t xml:space="preserve">делений возможно </w:t>
      </w:r>
      <w:r w:rsidR="00311FE9" w:rsidRPr="00DC66FC">
        <w:rPr>
          <w:i/>
          <w:u w:val="single"/>
        </w:rPr>
        <w:t xml:space="preserve">только </w:t>
      </w:r>
      <w:proofErr w:type="gramStart"/>
      <w:r w:rsidR="00311FE9" w:rsidRPr="00DC66FC">
        <w:rPr>
          <w:i/>
          <w:u w:val="single"/>
        </w:rPr>
        <w:t>на</w:t>
      </w:r>
      <w:proofErr w:type="gramEnd"/>
      <w:r w:rsidR="00311FE9" w:rsidRPr="00DC66FC">
        <w:rPr>
          <w:i/>
          <w:u w:val="single"/>
        </w:rPr>
        <w:t xml:space="preserve"> </w:t>
      </w:r>
      <w:r w:rsidRPr="00DC66FC">
        <w:rPr>
          <w:i/>
          <w:u w:val="single"/>
        </w:rPr>
        <w:t>РАС</w:t>
      </w:r>
      <w:r w:rsidR="00311FE9" w:rsidRPr="00DC66FC">
        <w:t xml:space="preserve">, </w:t>
      </w:r>
      <w:r w:rsidR="00311FE9" w:rsidRPr="00DC66FC">
        <w:rPr>
          <w:i/>
          <w:u w:val="single"/>
        </w:rPr>
        <w:t>на РС</w:t>
      </w:r>
      <w:r w:rsidR="006119D0" w:rsidRPr="00DC66FC">
        <w:rPr>
          <w:i/>
          <w:u w:val="single"/>
        </w:rPr>
        <w:t xml:space="preserve"> в трёхзвенке </w:t>
      </w:r>
      <w:r w:rsidRPr="00DC66FC">
        <w:rPr>
          <w:i/>
          <w:u w:val="single"/>
        </w:rPr>
        <w:t>(</w:t>
      </w:r>
      <w:r w:rsidR="00B27B21" w:rsidRPr="00DC66FC">
        <w:rPr>
          <w:i/>
          <w:u w:val="single"/>
        </w:rPr>
        <w:t>ОС-РС-</w:t>
      </w:r>
      <w:r w:rsidR="00BF6FC1" w:rsidRPr="00DC66FC">
        <w:rPr>
          <w:i/>
          <w:u w:val="single"/>
        </w:rPr>
        <w:t>АО</w:t>
      </w:r>
      <w:r w:rsidRPr="00DC66FC">
        <w:rPr>
          <w:i/>
          <w:u w:val="single"/>
        </w:rPr>
        <w:t>)</w:t>
      </w:r>
      <w:r w:rsidR="00FA0D2D" w:rsidRPr="00DC66FC">
        <w:rPr>
          <w:i/>
          <w:u w:val="single"/>
        </w:rPr>
        <w:t xml:space="preserve"> – запрещено!</w:t>
      </w:r>
    </w:p>
    <w:p w:rsidR="001C3BBA" w:rsidRPr="00DC66FC" w:rsidRDefault="005A7671" w:rsidP="001C3BBA">
      <w:pPr>
        <w:pStyle w:val="af1"/>
      </w:pPr>
      <w:r>
        <w:rPr>
          <w:bCs w:val="0"/>
          <w:noProof/>
        </w:rPr>
        <w:drawing>
          <wp:inline distT="0" distB="0" distL="0" distR="0">
            <wp:extent cx="3724814" cy="3883947"/>
            <wp:effectExtent l="19050" t="0" r="8986" b="0"/>
            <wp:docPr id="195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270" cy="3891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BBA" w:rsidRPr="00DC66FC" w:rsidRDefault="001C3BBA" w:rsidP="001C3BBA">
      <w:pPr>
        <w:pStyle w:val="aff"/>
      </w:pPr>
      <w:bookmarkStart w:id="744" w:name="_Ref13857059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325</w:t>
      </w:r>
      <w:r w:rsidR="00282BBC">
        <w:rPr>
          <w:noProof/>
        </w:rPr>
        <w:fldChar w:fldCharType="end"/>
      </w:r>
      <w:bookmarkEnd w:id="744"/>
      <w:r w:rsidRPr="00DC66FC">
        <w:t>. Список подразделений.</w:t>
      </w:r>
    </w:p>
    <w:p w:rsidR="001C3BBA" w:rsidRPr="00DC66FC" w:rsidRDefault="00FA387C" w:rsidP="001C3BBA">
      <w:pPr>
        <w:pStyle w:val="af1"/>
        <w:rPr>
          <w:lang w:val="en-US"/>
        </w:rPr>
      </w:pPr>
      <w:r>
        <w:rPr>
          <w:bCs w:val="0"/>
          <w:noProof/>
        </w:rPr>
        <w:lastRenderedPageBreak/>
        <w:drawing>
          <wp:inline distT="0" distB="0" distL="0" distR="0">
            <wp:extent cx="6119495" cy="5047719"/>
            <wp:effectExtent l="19050" t="0" r="0" b="0"/>
            <wp:docPr id="197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047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BBA" w:rsidRPr="00DC66FC" w:rsidRDefault="001C3BBA" w:rsidP="001C3BBA">
      <w:pPr>
        <w:pStyle w:val="aff"/>
      </w:pPr>
      <w:bookmarkStart w:id="745" w:name="_Ref9580595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326</w:t>
      </w:r>
      <w:r w:rsidR="00282BBC">
        <w:rPr>
          <w:noProof/>
        </w:rPr>
        <w:fldChar w:fldCharType="end"/>
      </w:r>
      <w:bookmarkEnd w:id="745"/>
      <w:r w:rsidRPr="00DC66FC">
        <w:t>. Редактирование реквизитов подразделения.</w:t>
      </w:r>
    </w:p>
    <w:p w:rsidR="001C3BBA" w:rsidRPr="00DC66FC" w:rsidRDefault="001C3BBA" w:rsidP="001C3BBA"/>
    <w:p w:rsidR="00BD5FF6" w:rsidRPr="00DC66FC" w:rsidRDefault="00BD5FF6" w:rsidP="00EA2E04">
      <w:pPr>
        <w:pStyle w:val="a4"/>
        <w:keepNext/>
      </w:pPr>
      <w:r w:rsidRPr="00DC66FC">
        <w:t xml:space="preserve">Имеется запрет на редактирование следующих реквизитов подразделений региона (ОС, РС и </w:t>
      </w:r>
      <w:r w:rsidR="00BF6FC1" w:rsidRPr="00DC66FC">
        <w:t>АО</w:t>
      </w:r>
      <w:r w:rsidRPr="00DC66FC">
        <w:t>):</w:t>
      </w:r>
    </w:p>
    <w:p w:rsidR="00BD5FF6" w:rsidRPr="00DC66FC" w:rsidRDefault="00BD5FF6" w:rsidP="00450CE2">
      <w:pPr>
        <w:pStyle w:val="a2"/>
      </w:pPr>
      <w:r w:rsidRPr="00DC66FC">
        <w:t>Наименование полное</w:t>
      </w:r>
      <w:r w:rsidR="00E36096" w:rsidRPr="00DC66FC">
        <w:t>.</w:t>
      </w:r>
    </w:p>
    <w:p w:rsidR="00BD5FF6" w:rsidRPr="00DC66FC" w:rsidRDefault="00BD5FF6" w:rsidP="00450CE2">
      <w:pPr>
        <w:pStyle w:val="a2"/>
      </w:pPr>
      <w:r w:rsidRPr="00DC66FC">
        <w:t>Наименование краткое</w:t>
      </w:r>
      <w:r w:rsidR="00E36096" w:rsidRPr="00DC66FC">
        <w:t>.</w:t>
      </w:r>
    </w:p>
    <w:p w:rsidR="00BD5FF6" w:rsidRPr="00DC66FC" w:rsidRDefault="00BD5FF6" w:rsidP="00450CE2">
      <w:pPr>
        <w:pStyle w:val="a2"/>
      </w:pPr>
      <w:r w:rsidRPr="00DC66FC">
        <w:t>Код по ОГРН</w:t>
      </w:r>
      <w:r w:rsidR="00E36096" w:rsidRPr="00DC66FC">
        <w:t>.</w:t>
      </w:r>
    </w:p>
    <w:p w:rsidR="00BD5FF6" w:rsidRPr="00DC66FC" w:rsidRDefault="00BD5FF6" w:rsidP="00450CE2">
      <w:pPr>
        <w:pStyle w:val="a2"/>
      </w:pPr>
      <w:r w:rsidRPr="00DC66FC">
        <w:t>Код в системе ЛЛО</w:t>
      </w:r>
      <w:r w:rsidR="00E36096" w:rsidRPr="00DC66FC">
        <w:t>.</w:t>
      </w:r>
    </w:p>
    <w:p w:rsidR="00BD5FF6" w:rsidRPr="00DC66FC" w:rsidRDefault="00BD5FF6" w:rsidP="00450CE2">
      <w:pPr>
        <w:pStyle w:val="a2"/>
      </w:pPr>
      <w:r w:rsidRPr="00DC66FC">
        <w:t>Адрес.</w:t>
      </w:r>
    </w:p>
    <w:p w:rsidR="00BD5FF6" w:rsidRPr="00DC66FC" w:rsidRDefault="00BD5FF6" w:rsidP="004B30CB">
      <w:pPr>
        <w:pStyle w:val="a4"/>
      </w:pPr>
    </w:p>
    <w:p w:rsidR="00BD5FF6" w:rsidRPr="00DC66FC" w:rsidRDefault="00BD5FF6" w:rsidP="004B30CB">
      <w:pPr>
        <w:pStyle w:val="a4"/>
        <w:rPr>
          <w:szCs w:val="17"/>
        </w:rPr>
      </w:pPr>
      <w:r w:rsidRPr="00DC66FC">
        <w:t xml:space="preserve">Все изменения указанных реквизитов осуществляются </w:t>
      </w:r>
      <w:r w:rsidRPr="00DC66FC">
        <w:rPr>
          <w:i/>
          <w:u w:val="single"/>
        </w:rPr>
        <w:t>только</w:t>
      </w:r>
      <w:r w:rsidRPr="00DC66FC">
        <w:t xml:space="preserve"> сотрудниками </w:t>
      </w:r>
      <w:r w:rsidR="00EA2E04" w:rsidRPr="00DC66FC">
        <w:t>ф</w:t>
      </w:r>
      <w:r w:rsidRPr="00DC66FC">
        <w:t>ирм</w:t>
      </w:r>
      <w:r w:rsidR="00EA2E04" w:rsidRPr="00DC66FC">
        <w:t>ы</w:t>
      </w:r>
      <w:r w:rsidRPr="00DC66FC">
        <w:t xml:space="preserve"> «Эскейп» </w:t>
      </w:r>
      <w:r w:rsidRPr="00DC66FC">
        <w:rPr>
          <w:szCs w:val="17"/>
        </w:rPr>
        <w:t xml:space="preserve">на основании официального письма от </w:t>
      </w:r>
      <w:proofErr w:type="spellStart"/>
      <w:r w:rsidRPr="00DC66FC">
        <w:rPr>
          <w:szCs w:val="17"/>
        </w:rPr>
        <w:t>РАСа</w:t>
      </w:r>
      <w:proofErr w:type="spellEnd"/>
      <w:r w:rsidRPr="00DC66FC">
        <w:rPr>
          <w:szCs w:val="17"/>
        </w:rPr>
        <w:t>.</w:t>
      </w:r>
      <w:r w:rsidR="001C3BBA" w:rsidRPr="00DC66FC">
        <w:rPr>
          <w:szCs w:val="17"/>
        </w:rPr>
        <w:t xml:space="preserve"> </w:t>
      </w:r>
      <w:r w:rsidRPr="00DC66FC">
        <w:rPr>
          <w:szCs w:val="17"/>
        </w:rPr>
        <w:t>При попытке редактирования ук</w:t>
      </w:r>
      <w:r w:rsidRPr="00DC66FC">
        <w:rPr>
          <w:szCs w:val="17"/>
        </w:rPr>
        <w:t>а</w:t>
      </w:r>
      <w:r w:rsidRPr="00DC66FC">
        <w:rPr>
          <w:szCs w:val="17"/>
        </w:rPr>
        <w:t>занных реквизитов выдается запрещающее сообщение (</w:t>
      </w:r>
      <w:proofErr w:type="gramStart"/>
      <w:r w:rsidRPr="00DC66FC">
        <w:rPr>
          <w:szCs w:val="17"/>
        </w:rPr>
        <w:t>см</w:t>
      </w:r>
      <w:proofErr w:type="gramEnd"/>
      <w:r w:rsidRPr="00DC66FC">
        <w:rPr>
          <w:szCs w:val="17"/>
        </w:rPr>
        <w:t xml:space="preserve">. </w:t>
      </w:r>
      <w:fldSimple w:instr=" REF _Ref15136317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327</w:t>
        </w:r>
      </w:fldSimple>
      <w:r w:rsidRPr="00DC66FC">
        <w:rPr>
          <w:szCs w:val="17"/>
        </w:rPr>
        <w:t>).</w:t>
      </w:r>
    </w:p>
    <w:p w:rsidR="00AF5716" w:rsidRPr="00DC66FC" w:rsidRDefault="00214DD3" w:rsidP="00AF5716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2895600" cy="1343025"/>
            <wp:effectExtent l="19050" t="0" r="0" b="0"/>
            <wp:docPr id="198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FF6" w:rsidRPr="00DC66FC" w:rsidRDefault="00BD5FF6" w:rsidP="008829EB">
      <w:pPr>
        <w:pStyle w:val="aff"/>
      </w:pPr>
      <w:bookmarkStart w:id="746" w:name="_Ref15136317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327</w:t>
      </w:r>
      <w:r w:rsidR="00282BBC">
        <w:rPr>
          <w:noProof/>
        </w:rPr>
        <w:fldChar w:fldCharType="end"/>
      </w:r>
      <w:bookmarkEnd w:id="746"/>
      <w:r w:rsidRPr="00DC66FC">
        <w:t>. Запрещающее сообщение.</w:t>
      </w:r>
    </w:p>
    <w:p w:rsidR="00BD5FF6" w:rsidRPr="00DC66FC" w:rsidRDefault="00BD5FF6" w:rsidP="004B30CB">
      <w:pPr>
        <w:pStyle w:val="a4"/>
      </w:pPr>
      <w:r w:rsidRPr="00DC66FC">
        <w:lastRenderedPageBreak/>
        <w:t xml:space="preserve">Для выгрузки справочника подразделений в </w:t>
      </w:r>
      <w:r w:rsidRPr="00DC66FC">
        <w:rPr>
          <w:b/>
          <w:lang w:val="en-US"/>
        </w:rPr>
        <w:t>DBF</w:t>
      </w:r>
      <w:r w:rsidRPr="00DC66FC">
        <w:t xml:space="preserve">-файл необходимо в окне со списком подразделений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11]</w:t>
      </w:r>
      <w:r w:rsidRPr="00DC66FC">
        <w:t xml:space="preserve"> и подтвердить экспорт справочника</w:t>
      </w:r>
      <w:r w:rsidR="000856BB" w:rsidRPr="00DC66FC">
        <w:t xml:space="preserve"> в указанный каталог в файловой системе компьютера-сервера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322595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328</w:t>
        </w:r>
      </w:fldSimple>
      <w:r w:rsidRPr="00DC66FC">
        <w:t>).</w:t>
      </w:r>
    </w:p>
    <w:p w:rsidR="00121A9E" w:rsidRPr="00DC66FC" w:rsidRDefault="00214DD3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3992233" cy="4545270"/>
            <wp:effectExtent l="19050" t="0" r="8267" b="0"/>
            <wp:docPr id="201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843" cy="454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A9E" w:rsidRPr="00DC66FC" w:rsidRDefault="00121A9E" w:rsidP="008829EB">
      <w:pPr>
        <w:pStyle w:val="aff"/>
      </w:pPr>
      <w:bookmarkStart w:id="747" w:name="_Ref13322595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328</w:t>
      </w:r>
      <w:r w:rsidR="00282BBC">
        <w:rPr>
          <w:noProof/>
        </w:rPr>
        <w:fldChar w:fldCharType="end"/>
      </w:r>
      <w:bookmarkEnd w:id="747"/>
      <w:r w:rsidRPr="00DC66FC">
        <w:t>. Экспо</w:t>
      </w:r>
      <w:proofErr w:type="gramStart"/>
      <w:r w:rsidRPr="00DC66FC">
        <w:t>рт спр</w:t>
      </w:r>
      <w:proofErr w:type="gramEnd"/>
      <w:r w:rsidRPr="00DC66FC">
        <w:t>авочника подразделений.</w:t>
      </w:r>
    </w:p>
    <w:p w:rsidR="00492720" w:rsidRPr="00DC66FC" w:rsidRDefault="00492720" w:rsidP="000856BB">
      <w:pPr>
        <w:rPr>
          <w:lang w:val="en-US"/>
        </w:rPr>
      </w:pPr>
    </w:p>
    <w:p w:rsidR="00786067" w:rsidRPr="00DC66FC" w:rsidRDefault="00786067" w:rsidP="00786067">
      <w:pPr>
        <w:pStyle w:val="4"/>
      </w:pPr>
      <w:bookmarkStart w:id="748" w:name="_Toc172550237"/>
      <w:r w:rsidRPr="00DC66FC">
        <w:t>Справочник форм собственности</w:t>
      </w:r>
      <w:bookmarkEnd w:id="748"/>
    </w:p>
    <w:p w:rsidR="00786067" w:rsidRPr="00DC66FC" w:rsidRDefault="00786067" w:rsidP="00786067">
      <w:pPr>
        <w:pStyle w:val="a4"/>
        <w:keepNext/>
      </w:pPr>
      <w:r w:rsidRPr="00DC66FC">
        <w:t>В справочник форм собственности, использующийся при редактировании реквизитов подразделений, добавлены следующие значения:</w:t>
      </w:r>
    </w:p>
    <w:p w:rsidR="00683C20" w:rsidRPr="00CC74B7" w:rsidRDefault="00683C20" w:rsidP="00683C20"/>
    <w:p w:rsidR="00CC74B7" w:rsidRDefault="00CC74B7" w:rsidP="00786067">
      <w:pPr>
        <w:pStyle w:val="aff2"/>
        <w:numPr>
          <w:ilvl w:val="0"/>
          <w:numId w:val="163"/>
        </w:numPr>
      </w:pPr>
      <w:r>
        <w:rPr>
          <w:lang w:val="en-US"/>
        </w:rPr>
        <w:t xml:space="preserve">МУП - </w:t>
      </w:r>
      <w:r w:rsidR="00CC0E9B">
        <w:t>М</w:t>
      </w:r>
      <w:proofErr w:type="spellStart"/>
      <w:r w:rsidRPr="00CC74B7">
        <w:rPr>
          <w:lang w:val="en-US"/>
        </w:rPr>
        <w:t>униципальное</w:t>
      </w:r>
      <w:proofErr w:type="spellEnd"/>
      <w:r w:rsidRPr="00CC74B7">
        <w:rPr>
          <w:lang w:val="en-US"/>
        </w:rPr>
        <w:t xml:space="preserve"> </w:t>
      </w:r>
      <w:proofErr w:type="spellStart"/>
      <w:r w:rsidRPr="00CC74B7">
        <w:rPr>
          <w:lang w:val="en-US"/>
        </w:rPr>
        <w:t>унитарное</w:t>
      </w:r>
      <w:proofErr w:type="spellEnd"/>
      <w:r w:rsidRPr="00CC74B7">
        <w:rPr>
          <w:lang w:val="en-US"/>
        </w:rPr>
        <w:t xml:space="preserve"> </w:t>
      </w:r>
      <w:proofErr w:type="spellStart"/>
      <w:r w:rsidRPr="00CC74B7">
        <w:rPr>
          <w:lang w:val="en-US"/>
        </w:rPr>
        <w:t>предприятие</w:t>
      </w:r>
      <w:proofErr w:type="spellEnd"/>
    </w:p>
    <w:p w:rsidR="00CC74B7" w:rsidRDefault="00E91216" w:rsidP="00786067">
      <w:pPr>
        <w:pStyle w:val="aff2"/>
        <w:numPr>
          <w:ilvl w:val="0"/>
          <w:numId w:val="163"/>
        </w:numPr>
      </w:pPr>
      <w:r w:rsidRPr="00E91216">
        <w:t>ГУП</w:t>
      </w:r>
      <w:r>
        <w:t xml:space="preserve"> - </w:t>
      </w:r>
      <w:r w:rsidR="00CC0E9B">
        <w:t>Г</w:t>
      </w:r>
      <w:r w:rsidR="00833E33" w:rsidRPr="00833E33">
        <w:t>осударственное унитарное предприятие</w:t>
      </w:r>
    </w:p>
    <w:p w:rsidR="00833E33" w:rsidRDefault="00683C20" w:rsidP="00786067">
      <w:pPr>
        <w:pStyle w:val="aff2"/>
        <w:numPr>
          <w:ilvl w:val="0"/>
          <w:numId w:val="163"/>
        </w:numPr>
      </w:pPr>
      <w:r w:rsidRPr="00683C20">
        <w:t>ООО</w:t>
      </w:r>
      <w:r w:rsidR="006D7598">
        <w:t xml:space="preserve"> - </w:t>
      </w:r>
      <w:r w:rsidR="00CC0E9B">
        <w:t>О</w:t>
      </w:r>
      <w:r w:rsidR="00282229" w:rsidRPr="00282229">
        <w:t>бщество с ограниченной ответственностью</w:t>
      </w:r>
    </w:p>
    <w:p w:rsidR="00282229" w:rsidRDefault="008E733C" w:rsidP="00786067">
      <w:pPr>
        <w:pStyle w:val="aff2"/>
        <w:numPr>
          <w:ilvl w:val="0"/>
          <w:numId w:val="163"/>
        </w:numPr>
      </w:pPr>
      <w:r w:rsidRPr="008E733C">
        <w:t>ОАО</w:t>
      </w:r>
      <w:r>
        <w:t xml:space="preserve"> - </w:t>
      </w:r>
      <w:r w:rsidR="00CC0E9B">
        <w:t>О</w:t>
      </w:r>
      <w:r w:rsidR="00E75D0A" w:rsidRPr="00E75D0A">
        <w:t>ткрытое акционерное общество</w:t>
      </w:r>
    </w:p>
    <w:p w:rsidR="00E75D0A" w:rsidRDefault="008D647C" w:rsidP="00786067">
      <w:pPr>
        <w:pStyle w:val="aff2"/>
        <w:numPr>
          <w:ilvl w:val="0"/>
          <w:numId w:val="163"/>
        </w:numPr>
      </w:pPr>
      <w:r w:rsidRPr="008D647C">
        <w:t>ЗАО</w:t>
      </w:r>
      <w:r>
        <w:t xml:space="preserve"> - </w:t>
      </w:r>
      <w:r w:rsidR="00CC0E9B">
        <w:t>З</w:t>
      </w:r>
      <w:r w:rsidR="00E56CD7" w:rsidRPr="00E56CD7">
        <w:t>акрытое акционерное общество</w:t>
      </w:r>
    </w:p>
    <w:p w:rsidR="00786067" w:rsidRDefault="00041352" w:rsidP="000856BB">
      <w:pPr>
        <w:pStyle w:val="aff2"/>
        <w:numPr>
          <w:ilvl w:val="0"/>
          <w:numId w:val="163"/>
        </w:numPr>
      </w:pPr>
      <w:r w:rsidRPr="00041352">
        <w:t>МУ</w:t>
      </w:r>
      <w:r>
        <w:t xml:space="preserve"> - </w:t>
      </w:r>
      <w:r w:rsidR="00CC0E9B">
        <w:t>М</w:t>
      </w:r>
      <w:r w:rsidR="002445AE" w:rsidRPr="002445AE">
        <w:t>униципальное учреждение</w:t>
      </w:r>
    </w:p>
    <w:p w:rsidR="002445AE" w:rsidRDefault="00F65C30" w:rsidP="000856BB">
      <w:pPr>
        <w:pStyle w:val="aff2"/>
        <w:numPr>
          <w:ilvl w:val="0"/>
          <w:numId w:val="163"/>
        </w:numPr>
      </w:pPr>
      <w:r w:rsidRPr="00F65C30">
        <w:t>МП</w:t>
      </w:r>
      <w:r>
        <w:t xml:space="preserve"> - </w:t>
      </w:r>
      <w:r w:rsidR="00CC0E9B">
        <w:t>М</w:t>
      </w:r>
      <w:r w:rsidRPr="00F65C30">
        <w:t>униципальное предприятие</w:t>
      </w:r>
    </w:p>
    <w:p w:rsidR="00F65C30" w:rsidRDefault="00B620D8" w:rsidP="000856BB">
      <w:pPr>
        <w:pStyle w:val="aff2"/>
        <w:numPr>
          <w:ilvl w:val="0"/>
          <w:numId w:val="163"/>
        </w:numPr>
      </w:pPr>
      <w:r w:rsidRPr="00B620D8">
        <w:t>ГУ</w:t>
      </w:r>
      <w:r>
        <w:t xml:space="preserve"> - </w:t>
      </w:r>
      <w:r w:rsidR="00CC0E9B">
        <w:t>Г</w:t>
      </w:r>
      <w:r w:rsidR="001879E9" w:rsidRPr="001879E9">
        <w:t>осударственное учреждение</w:t>
      </w:r>
    </w:p>
    <w:p w:rsidR="00FB5CA0" w:rsidRPr="00DC66FC" w:rsidRDefault="00CC0E9B" w:rsidP="00FB5CA0">
      <w:pPr>
        <w:pStyle w:val="aff2"/>
        <w:numPr>
          <w:ilvl w:val="0"/>
          <w:numId w:val="163"/>
        </w:numPr>
      </w:pPr>
      <w:r>
        <w:t>ИП - И</w:t>
      </w:r>
      <w:r w:rsidR="00FB5CA0" w:rsidRPr="00DC66FC">
        <w:t>ндивидуальный предприниматель</w:t>
      </w:r>
    </w:p>
    <w:p w:rsidR="00694811" w:rsidRPr="00DC66FC" w:rsidRDefault="00CC0E9B" w:rsidP="00694811">
      <w:pPr>
        <w:pStyle w:val="aff2"/>
        <w:numPr>
          <w:ilvl w:val="0"/>
          <w:numId w:val="160"/>
        </w:numPr>
      </w:pPr>
      <w:r>
        <w:t>МБУЗ - М</w:t>
      </w:r>
      <w:r w:rsidR="00694811" w:rsidRPr="00DC66FC">
        <w:t>униципальное бюджетное учреждение здравоохранения</w:t>
      </w:r>
    </w:p>
    <w:p w:rsidR="00694811" w:rsidRPr="00DC66FC" w:rsidRDefault="00CC0E9B" w:rsidP="00694811">
      <w:pPr>
        <w:pStyle w:val="aff2"/>
        <w:numPr>
          <w:ilvl w:val="0"/>
          <w:numId w:val="160"/>
        </w:numPr>
      </w:pPr>
      <w:r>
        <w:t>ГБУЗ - Г</w:t>
      </w:r>
      <w:r w:rsidR="00694811" w:rsidRPr="00DC66FC">
        <w:t>осударственное бюджетное учреждение здравоохранения</w:t>
      </w:r>
    </w:p>
    <w:p w:rsidR="00694811" w:rsidRPr="00DC66FC" w:rsidRDefault="00CC0E9B" w:rsidP="00694811">
      <w:pPr>
        <w:pStyle w:val="aff2"/>
        <w:numPr>
          <w:ilvl w:val="0"/>
          <w:numId w:val="160"/>
        </w:numPr>
      </w:pPr>
      <w:r>
        <w:t>ГБУ - Г</w:t>
      </w:r>
      <w:r w:rsidR="00694811" w:rsidRPr="00DC66FC">
        <w:t>осударственное бюджетное учреждение</w:t>
      </w:r>
    </w:p>
    <w:p w:rsidR="00694811" w:rsidRDefault="00CC0E9B" w:rsidP="00694811">
      <w:pPr>
        <w:pStyle w:val="aff2"/>
        <w:numPr>
          <w:ilvl w:val="0"/>
          <w:numId w:val="163"/>
        </w:numPr>
      </w:pPr>
      <w:r>
        <w:t>ГКУЗ - Г</w:t>
      </w:r>
      <w:r w:rsidR="00694811" w:rsidRPr="00DC66FC">
        <w:t>осударственное казенное учреждение здравоохранения</w:t>
      </w:r>
    </w:p>
    <w:p w:rsidR="001879E9" w:rsidRDefault="002967E7" w:rsidP="000856BB">
      <w:pPr>
        <w:pStyle w:val="aff2"/>
        <w:numPr>
          <w:ilvl w:val="0"/>
          <w:numId w:val="163"/>
        </w:numPr>
      </w:pPr>
      <w:r w:rsidRPr="002967E7">
        <w:t>АО</w:t>
      </w:r>
      <w:r>
        <w:t xml:space="preserve"> - </w:t>
      </w:r>
      <w:r w:rsidR="00CC0E9B">
        <w:t>А</w:t>
      </w:r>
      <w:r w:rsidRPr="002967E7">
        <w:t>кционерное общество</w:t>
      </w:r>
    </w:p>
    <w:p w:rsidR="003F718B" w:rsidRDefault="00E428C3" w:rsidP="000856BB">
      <w:pPr>
        <w:pStyle w:val="aff2"/>
        <w:numPr>
          <w:ilvl w:val="0"/>
          <w:numId w:val="163"/>
        </w:numPr>
      </w:pPr>
      <w:r w:rsidRPr="00E428C3">
        <w:t>ПАО</w:t>
      </w:r>
      <w:r>
        <w:t xml:space="preserve"> - </w:t>
      </w:r>
      <w:r w:rsidR="00CC0E9B">
        <w:t>П</w:t>
      </w:r>
      <w:r w:rsidRPr="00E428C3">
        <w:t>убличное акционерное общество</w:t>
      </w:r>
    </w:p>
    <w:p w:rsidR="00E428C3" w:rsidRDefault="003A56E9" w:rsidP="000856BB">
      <w:pPr>
        <w:pStyle w:val="aff2"/>
        <w:numPr>
          <w:ilvl w:val="0"/>
          <w:numId w:val="163"/>
        </w:numPr>
      </w:pPr>
      <w:r w:rsidRPr="003A56E9">
        <w:t>МУФП</w:t>
      </w:r>
      <w:r>
        <w:t xml:space="preserve"> - </w:t>
      </w:r>
      <w:r w:rsidR="00D868EF" w:rsidRPr="00D868EF">
        <w:t>Муниципальное унитарное фармацевтическое предприятие</w:t>
      </w:r>
    </w:p>
    <w:p w:rsidR="00F248F9" w:rsidRDefault="003F7A23" w:rsidP="00F248F9">
      <w:pPr>
        <w:pStyle w:val="aff2"/>
        <w:numPr>
          <w:ilvl w:val="0"/>
          <w:numId w:val="163"/>
        </w:numPr>
      </w:pPr>
      <w:r w:rsidRPr="003F7A23">
        <w:t>МБУ</w:t>
      </w:r>
      <w:r>
        <w:t xml:space="preserve"> - </w:t>
      </w:r>
      <w:r w:rsidR="00F248F9" w:rsidRPr="00F248F9">
        <w:t>Муниципальное бюджетное учреждение</w:t>
      </w:r>
    </w:p>
    <w:p w:rsidR="00F248F9" w:rsidRDefault="00E534FB" w:rsidP="00F248F9">
      <w:pPr>
        <w:pStyle w:val="aff2"/>
        <w:numPr>
          <w:ilvl w:val="0"/>
          <w:numId w:val="163"/>
        </w:numPr>
      </w:pPr>
      <w:r w:rsidRPr="00E534FB">
        <w:t>ГАУ</w:t>
      </w:r>
      <w:r>
        <w:t xml:space="preserve"> - </w:t>
      </w:r>
      <w:r w:rsidRPr="00E534FB">
        <w:t>Государственное Автономное Учреждение</w:t>
      </w:r>
    </w:p>
    <w:p w:rsidR="00041352" w:rsidRDefault="00041352" w:rsidP="0030653C">
      <w:pPr>
        <w:pStyle w:val="aff2"/>
      </w:pPr>
    </w:p>
    <w:p w:rsidR="0030653C" w:rsidRPr="00282229" w:rsidRDefault="0030653C" w:rsidP="0030653C">
      <w:pPr>
        <w:pStyle w:val="aff2"/>
      </w:pPr>
    </w:p>
    <w:p w:rsidR="00840991" w:rsidRPr="00DC66FC" w:rsidRDefault="00840991" w:rsidP="00840991">
      <w:pPr>
        <w:pStyle w:val="4"/>
      </w:pPr>
      <w:bookmarkStart w:id="749" w:name="_Toc130797383"/>
      <w:bookmarkStart w:id="750" w:name="_Toc172550238"/>
      <w:r w:rsidRPr="00DC66FC">
        <w:t>Закрытие подразделения, как неработающего</w:t>
      </w:r>
      <w:bookmarkEnd w:id="749"/>
      <w:bookmarkEnd w:id="750"/>
    </w:p>
    <w:p w:rsidR="00840991" w:rsidRPr="00DC66FC" w:rsidRDefault="00840991" w:rsidP="004B30CB">
      <w:pPr>
        <w:pStyle w:val="a4"/>
      </w:pPr>
      <w:r w:rsidRPr="00DC66FC">
        <w:t>Имеется возможность закрыть подразделение как неработающее. Закрытое подразд</w:t>
      </w:r>
      <w:r w:rsidRPr="00DC66FC">
        <w:t>е</w:t>
      </w:r>
      <w:r w:rsidRPr="00DC66FC">
        <w:t>ление не будет отображаться в списках подразделений при работе с почтой, вводе док</w:t>
      </w:r>
      <w:r w:rsidRPr="00DC66FC">
        <w:t>у</w:t>
      </w:r>
      <w:r w:rsidRPr="00DC66FC">
        <w:t>ментов и во всех других случаях.</w:t>
      </w:r>
    </w:p>
    <w:p w:rsidR="00840991" w:rsidRPr="00DC66FC" w:rsidRDefault="00840991" w:rsidP="004B30CB">
      <w:pPr>
        <w:pStyle w:val="a4"/>
      </w:pPr>
      <w:r w:rsidRPr="00DC66FC">
        <w:t>На ОС</w:t>
      </w:r>
      <w:r w:rsidR="00C57624" w:rsidRPr="00DC66FC">
        <w:t xml:space="preserve"> (при работе по трехзвенке)</w:t>
      </w:r>
      <w:r w:rsidRPr="00DC66FC">
        <w:t xml:space="preserve"> можно закрыть РС и </w:t>
      </w:r>
      <w:r w:rsidR="00BF6FC1" w:rsidRPr="00DC66FC">
        <w:t>АО</w:t>
      </w:r>
      <w:r w:rsidRPr="00DC66FC">
        <w:t>, на РС</w:t>
      </w:r>
      <w:r w:rsidR="00C57624" w:rsidRPr="00DC66FC">
        <w:t xml:space="preserve"> (при работе по дву</w:t>
      </w:r>
      <w:r w:rsidR="00C57624" w:rsidRPr="00DC66FC">
        <w:t>х</w:t>
      </w:r>
      <w:r w:rsidR="00C57624" w:rsidRPr="00DC66FC">
        <w:t>звенке)</w:t>
      </w:r>
      <w:r w:rsidR="00550589" w:rsidRPr="00DC66FC">
        <w:t> </w:t>
      </w:r>
      <w:r w:rsidRPr="00DC66FC">
        <w:t>– точки отпуска.</w:t>
      </w:r>
    </w:p>
    <w:p w:rsidR="00840991" w:rsidRPr="00DC66FC" w:rsidRDefault="00840991" w:rsidP="004B30CB">
      <w:pPr>
        <w:pStyle w:val="a4"/>
      </w:pPr>
    </w:p>
    <w:p w:rsidR="00840991" w:rsidRPr="00DC66FC" w:rsidRDefault="00840991" w:rsidP="004B30CB">
      <w:pPr>
        <w:pStyle w:val="a4"/>
      </w:pPr>
      <w:r w:rsidRPr="00DC66FC">
        <w:t>Для закрытия подразделения (например, РС на ОС) необходимо:</w:t>
      </w:r>
    </w:p>
    <w:p w:rsidR="00840991" w:rsidRPr="00DC66FC" w:rsidRDefault="00840991" w:rsidP="00F41A57">
      <w:pPr>
        <w:pStyle w:val="a"/>
        <w:numPr>
          <w:ilvl w:val="0"/>
          <w:numId w:val="105"/>
        </w:numPr>
      </w:pPr>
      <w:r w:rsidRPr="00DC66FC">
        <w:t xml:space="preserve">Вызвать пункт меню </w:t>
      </w:r>
      <w:r w:rsidRPr="00DC66FC">
        <w:rPr>
          <w:b/>
        </w:rPr>
        <w:t>«Справочники</w:t>
      </w:r>
      <w:r w:rsidR="002468F5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Редактирование реквизитов подразд</w:t>
      </w:r>
      <w:r w:rsidRPr="00DC66FC">
        <w:rPr>
          <w:b/>
        </w:rPr>
        <w:t>е</w:t>
      </w:r>
      <w:r w:rsidRPr="00DC66FC">
        <w:rPr>
          <w:b/>
        </w:rPr>
        <w:t>лений»</w:t>
      </w:r>
      <w:r w:rsidRPr="00DC66FC">
        <w:t>.</w:t>
      </w:r>
    </w:p>
    <w:p w:rsidR="00840991" w:rsidRPr="00DC66FC" w:rsidRDefault="00840991" w:rsidP="00F41A57">
      <w:pPr>
        <w:pStyle w:val="a"/>
        <w:numPr>
          <w:ilvl w:val="0"/>
          <w:numId w:val="105"/>
        </w:numPr>
      </w:pPr>
      <w:r w:rsidRPr="00DC66FC">
        <w:t xml:space="preserve">В открывшемся окне со списком подразделений установить курсор на требуемое подразделение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(см. </w:t>
      </w:r>
      <w:fldSimple w:instr=" REF _Ref12968420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329</w:t>
        </w:r>
      </w:fldSimple>
      <w:r w:rsidRPr="00DC66FC">
        <w:t>).</w:t>
      </w:r>
    </w:p>
    <w:p w:rsidR="002468F5" w:rsidRPr="00DC66FC" w:rsidRDefault="00F21DAB" w:rsidP="002468F5">
      <w:pPr>
        <w:pStyle w:val="af1"/>
      </w:pPr>
      <w:r>
        <w:rPr>
          <w:bCs w:val="0"/>
          <w:noProof/>
        </w:rPr>
        <w:drawing>
          <wp:inline distT="0" distB="0" distL="0" distR="0">
            <wp:extent cx="4391025" cy="5057775"/>
            <wp:effectExtent l="19050" t="0" r="9525" b="0"/>
            <wp:docPr id="204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8F5" w:rsidRPr="00DC66FC" w:rsidRDefault="002468F5" w:rsidP="002468F5">
      <w:pPr>
        <w:pStyle w:val="aff"/>
      </w:pPr>
      <w:bookmarkStart w:id="751" w:name="_Ref12968420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329</w:t>
      </w:r>
      <w:r w:rsidR="00282BBC">
        <w:rPr>
          <w:noProof/>
        </w:rPr>
        <w:fldChar w:fldCharType="end"/>
      </w:r>
      <w:bookmarkEnd w:id="751"/>
      <w:r w:rsidRPr="00DC66FC">
        <w:t>. Выбор подразделения.</w:t>
      </w:r>
    </w:p>
    <w:p w:rsidR="00840991" w:rsidRPr="00DC66FC" w:rsidRDefault="00840991" w:rsidP="00F41A57">
      <w:pPr>
        <w:pStyle w:val="a"/>
        <w:numPr>
          <w:ilvl w:val="0"/>
          <w:numId w:val="105"/>
        </w:numPr>
      </w:pPr>
      <w:r w:rsidRPr="00DC66FC">
        <w:t xml:space="preserve">Откроется окно с реквизитами подразделения. В данном окне вверху слева указан статус подразделения (работает или не работает). Для закрытия подразделения надо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4]</w:t>
      </w:r>
      <w:r w:rsidRPr="00DC66FC">
        <w:t xml:space="preserve"> и подтвердить закрытие в открывшемся окне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9684422 \h  \* MERGEFORMAT ">
        <w:r w:rsidR="00E731BA" w:rsidRPr="00DC66FC">
          <w:t>Рис</w:t>
        </w:r>
        <w:r w:rsidR="00E731BA" w:rsidRPr="00DC66FC">
          <w:t>у</w:t>
        </w:r>
        <w:r w:rsidR="00E731BA" w:rsidRPr="00DC66FC">
          <w:t xml:space="preserve">нок </w:t>
        </w:r>
        <w:r w:rsidR="00E731BA" w:rsidRPr="00DC66FC">
          <w:rPr>
            <w:noProof/>
          </w:rPr>
          <w:t>330</w:t>
        </w:r>
      </w:fldSimple>
      <w:r w:rsidRPr="00DC66FC">
        <w:t>). Открытие подразделения выполняется аналогично</w:t>
      </w:r>
      <w:r w:rsidR="000E669F" w:rsidRPr="00DC66FC">
        <w:t xml:space="preserve"> нажатием клавиши </w:t>
      </w:r>
      <w:r w:rsidR="000E669F" w:rsidRPr="00DC66FC">
        <w:rPr>
          <w:b/>
          <w:lang w:val="en-US"/>
        </w:rPr>
        <w:t>[F4]</w:t>
      </w:r>
      <w:r w:rsidRPr="00DC66FC">
        <w:t>.</w:t>
      </w:r>
    </w:p>
    <w:p w:rsidR="00840991" w:rsidRPr="00DC66FC" w:rsidRDefault="00C75156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890045" cy="4843295"/>
            <wp:effectExtent l="19050" t="0" r="0" b="0"/>
            <wp:docPr id="207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287" cy="4845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991" w:rsidRPr="00DC66FC" w:rsidRDefault="00840991" w:rsidP="008829EB">
      <w:pPr>
        <w:pStyle w:val="aff"/>
      </w:pPr>
      <w:bookmarkStart w:id="752" w:name="_Ref12968442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330</w:t>
      </w:r>
      <w:r w:rsidR="00282BBC">
        <w:rPr>
          <w:noProof/>
        </w:rPr>
        <w:fldChar w:fldCharType="end"/>
      </w:r>
      <w:bookmarkEnd w:id="752"/>
      <w:r w:rsidRPr="00DC66FC">
        <w:t>. Закрытие подразделения, как неработающего.</w:t>
      </w:r>
    </w:p>
    <w:p w:rsidR="00044E3F" w:rsidRPr="00DC66FC" w:rsidRDefault="00044E3F" w:rsidP="002468F5"/>
    <w:p w:rsidR="00DC5DB9" w:rsidRPr="00DC66FC" w:rsidRDefault="00DC5DB9" w:rsidP="00DC5DB9">
      <w:pPr>
        <w:pStyle w:val="4"/>
      </w:pPr>
      <w:bookmarkStart w:id="753" w:name="_Toc172550239"/>
      <w:r w:rsidRPr="00DC66FC">
        <w:t>Контроль сроков действия лицензий у подразделений</w:t>
      </w:r>
      <w:bookmarkEnd w:id="753"/>
    </w:p>
    <w:p w:rsidR="00DC5DB9" w:rsidRPr="00DC66FC" w:rsidRDefault="00DC5DB9" w:rsidP="002468F5">
      <w:pPr>
        <w:pStyle w:val="a4"/>
        <w:keepNext/>
      </w:pPr>
      <w:r w:rsidRPr="00DC66FC">
        <w:t>В реквизит</w:t>
      </w:r>
      <w:r w:rsidR="00D7254A" w:rsidRPr="00DC66FC">
        <w:t>ах</w:t>
      </w:r>
      <w:r w:rsidRPr="00DC66FC">
        <w:t xml:space="preserve"> подразделений, </w:t>
      </w:r>
      <w:r w:rsidR="00D7254A" w:rsidRPr="00DC66FC">
        <w:t>имеются</w:t>
      </w:r>
      <w:r w:rsidRPr="00DC66FC">
        <w:t xml:space="preserve"> поля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487613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331</w:t>
        </w:r>
      </w:fldSimple>
      <w:r w:rsidRPr="00DC66FC">
        <w:t>):</w:t>
      </w:r>
    </w:p>
    <w:p w:rsidR="00DC5DB9" w:rsidRPr="00DC66FC" w:rsidRDefault="00DC5DB9" w:rsidP="00450CE2">
      <w:pPr>
        <w:pStyle w:val="a2"/>
      </w:pPr>
      <w:r w:rsidRPr="00DC66FC">
        <w:t>«</w:t>
      </w:r>
      <w:r w:rsidRPr="00DC66FC">
        <w:rPr>
          <w:b/>
        </w:rPr>
        <w:t xml:space="preserve">Лицензия на </w:t>
      </w:r>
      <w:proofErr w:type="spellStart"/>
      <w:r w:rsidRPr="00DC66FC">
        <w:rPr>
          <w:b/>
        </w:rPr>
        <w:t>ф</w:t>
      </w:r>
      <w:proofErr w:type="spellEnd"/>
      <w:r w:rsidRPr="00DC66FC">
        <w:rPr>
          <w:b/>
        </w:rPr>
        <w:t>/</w:t>
      </w:r>
      <w:proofErr w:type="spellStart"/>
      <w:r w:rsidRPr="00DC66FC">
        <w:rPr>
          <w:b/>
        </w:rPr>
        <w:t>д</w:t>
      </w:r>
      <w:proofErr w:type="spellEnd"/>
      <w:r w:rsidRPr="00DC66FC">
        <w:t>»</w:t>
      </w:r>
      <w:r w:rsidR="002468F5" w:rsidRPr="00DC66FC">
        <w:t> </w:t>
      </w:r>
      <w:r w:rsidRPr="00DC66FC">
        <w:t>- лицензия на фармацевтическую деятельность.</w:t>
      </w:r>
    </w:p>
    <w:p w:rsidR="00DC5DB9" w:rsidRPr="00DC66FC" w:rsidRDefault="00DC5DB9" w:rsidP="00450CE2">
      <w:pPr>
        <w:pStyle w:val="a2"/>
      </w:pPr>
      <w:r w:rsidRPr="00DC66FC">
        <w:t>«</w:t>
      </w:r>
      <w:r w:rsidRPr="00DC66FC">
        <w:rPr>
          <w:b/>
        </w:rPr>
        <w:t>Лицензия на ПККН</w:t>
      </w:r>
      <w:r w:rsidRPr="00DC66FC">
        <w:t>»</w:t>
      </w:r>
      <w:r w:rsidR="002468F5" w:rsidRPr="00DC66FC">
        <w:t> </w:t>
      </w:r>
      <w:r w:rsidRPr="00DC66FC">
        <w:t>- лицензия на работу с наркотическими препаратами.</w:t>
      </w:r>
    </w:p>
    <w:p w:rsidR="00DC5DB9" w:rsidRPr="00DC66FC" w:rsidRDefault="00DC5DB9" w:rsidP="00450CE2">
      <w:pPr>
        <w:pStyle w:val="a2"/>
      </w:pPr>
      <w:r w:rsidRPr="00DC66FC">
        <w:t>Даты окончания указанных выше лицензий.</w:t>
      </w:r>
    </w:p>
    <w:p w:rsidR="00DC5DB9" w:rsidRPr="00DC66FC" w:rsidRDefault="00282BBC" w:rsidP="00FA6524">
      <w:pPr>
        <w:pStyle w:val="af1"/>
      </w:pPr>
      <w:r w:rsidRPr="00282BBC">
        <w:rPr>
          <w:bCs w:val="0"/>
          <w:noProof/>
        </w:rPr>
        <w:lastRenderedPageBreak/>
        <w:pict>
          <v:shape id="AutoShape 75" o:spid="_x0000_s1044" type="#_x0000_t32" style="position:absolute;left:0;text-align:left;margin-left:340.85pt;margin-top:87.3pt;width:18pt;height:43.5pt;flip:x;z-index:251721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74" o:spid="_x0000_s1043" type="#_x0000_t32" style="position:absolute;left:0;text-align:left;margin-left:62.6pt;margin-top:87.3pt;width:22.5pt;height:43.5pt;z-index:251720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" strokecolor="red" strokeweight="2.25pt">
            <v:stroke endarrow="block"/>
          </v:shape>
        </w:pict>
      </w:r>
      <w:r w:rsidR="009F10DD">
        <w:rPr>
          <w:bCs w:val="0"/>
          <w:noProof/>
        </w:rPr>
        <w:drawing>
          <wp:inline distT="0" distB="0" distL="0" distR="0">
            <wp:extent cx="5389712" cy="4457314"/>
            <wp:effectExtent l="19050" t="0" r="1438" b="0"/>
            <wp:docPr id="210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383" cy="446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B9" w:rsidRPr="00DC66FC" w:rsidRDefault="00DC5DB9" w:rsidP="008829EB">
      <w:pPr>
        <w:pStyle w:val="aff"/>
      </w:pPr>
      <w:bookmarkStart w:id="754" w:name="_Ref14487613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331</w:t>
      </w:r>
      <w:r w:rsidR="00282BBC">
        <w:rPr>
          <w:noProof/>
        </w:rPr>
        <w:fldChar w:fldCharType="end"/>
      </w:r>
      <w:bookmarkEnd w:id="754"/>
      <w:r w:rsidRPr="00DC66FC">
        <w:t>. Редактирование реквизитов подразделений.</w:t>
      </w:r>
    </w:p>
    <w:p w:rsidR="00044E3F" w:rsidRPr="00DC66FC" w:rsidRDefault="00311FE9" w:rsidP="004B30CB">
      <w:pPr>
        <w:pStyle w:val="a4"/>
      </w:pPr>
      <w:proofErr w:type="gramStart"/>
      <w:r w:rsidRPr="00DC66FC">
        <w:t xml:space="preserve">Если данные о лицензиях и сроках их действия </w:t>
      </w:r>
      <w:r w:rsidRPr="00DC66FC">
        <w:rPr>
          <w:i/>
          <w:u w:val="single"/>
        </w:rPr>
        <w:t xml:space="preserve">заполнены на </w:t>
      </w:r>
      <w:r w:rsidR="00C57624" w:rsidRPr="00DC66FC">
        <w:rPr>
          <w:i/>
          <w:u w:val="single"/>
        </w:rPr>
        <w:t>РАС</w:t>
      </w:r>
      <w:r w:rsidR="00DC5DB9" w:rsidRPr="00DC66FC">
        <w:t>, то при отгрузке т</w:t>
      </w:r>
      <w:r w:rsidR="00DC5DB9" w:rsidRPr="00DC66FC">
        <w:t>о</w:t>
      </w:r>
      <w:r w:rsidR="00DC5DB9" w:rsidRPr="00DC66FC">
        <w:t xml:space="preserve">вара (ручном формировании накладных, обработке любых заказов, перемещении </w:t>
      </w:r>
      <w:r w:rsidR="002468F5" w:rsidRPr="00DC66FC">
        <w:t>«</w:t>
      </w:r>
      <w:r w:rsidR="00DC5DB9" w:rsidRPr="00DC66FC">
        <w:t>Заг</w:t>
      </w:r>
      <w:r w:rsidR="00DC5DB9" w:rsidRPr="00DC66FC">
        <w:t>о</w:t>
      </w:r>
      <w:r w:rsidR="00DC5DB9" w:rsidRPr="00DC66FC">
        <w:t>товки для накладной</w:t>
      </w:r>
      <w:r w:rsidR="002468F5" w:rsidRPr="00DC66FC">
        <w:t>»</w:t>
      </w:r>
      <w:r w:rsidR="00DC5DB9" w:rsidRPr="00DC66FC">
        <w:t xml:space="preserve"> в </w:t>
      </w:r>
      <w:r w:rsidR="002468F5" w:rsidRPr="00DC66FC">
        <w:t>«</w:t>
      </w:r>
      <w:r w:rsidR="00DC5DB9" w:rsidRPr="00DC66FC">
        <w:t>Накладную на перемещение</w:t>
      </w:r>
      <w:r w:rsidR="002468F5" w:rsidRPr="00DC66FC">
        <w:t>»</w:t>
      </w:r>
      <w:r w:rsidR="00DC5DB9" w:rsidRPr="00DC66FC">
        <w:t xml:space="preserve">, копирование </w:t>
      </w:r>
      <w:r w:rsidR="002468F5" w:rsidRPr="00DC66FC">
        <w:t>«</w:t>
      </w:r>
      <w:r w:rsidR="00DC5DB9" w:rsidRPr="00DC66FC">
        <w:t>Накладной на п</w:t>
      </w:r>
      <w:r w:rsidR="00DC5DB9" w:rsidRPr="00DC66FC">
        <w:t>е</w:t>
      </w:r>
      <w:r w:rsidR="00DC5DB9" w:rsidRPr="00DC66FC">
        <w:t>ремещение</w:t>
      </w:r>
      <w:r w:rsidR="002468F5" w:rsidRPr="00DC66FC">
        <w:t>»</w:t>
      </w:r>
      <w:r w:rsidR="00DC5DB9" w:rsidRPr="00DC66FC">
        <w:t xml:space="preserve"> с одного клиента на другого) осуществляется контроль сроков действия л</w:t>
      </w:r>
      <w:r w:rsidR="00DC5DB9" w:rsidRPr="00DC66FC">
        <w:t>и</w:t>
      </w:r>
      <w:r w:rsidR="00DC5DB9" w:rsidRPr="00DC66FC">
        <w:t xml:space="preserve">цензий и </w:t>
      </w:r>
      <w:r w:rsidR="00DC5DB9" w:rsidRPr="00DC66FC">
        <w:rPr>
          <w:u w:val="single"/>
        </w:rPr>
        <w:t>блокируется отгрузка товара подразделениям с истекшим сроком действия</w:t>
      </w:r>
      <w:r w:rsidR="00DC5DB9" w:rsidRPr="00DC66FC">
        <w:t>.</w:t>
      </w:r>
      <w:proofErr w:type="gramEnd"/>
    </w:p>
    <w:p w:rsidR="00DC5DB9" w:rsidRPr="00DC66FC" w:rsidRDefault="00DC5DB9" w:rsidP="004B30CB">
      <w:pPr>
        <w:pStyle w:val="a4"/>
      </w:pPr>
      <w:r w:rsidRPr="00DC66FC">
        <w:t>При формировании документов выдается запрещающее сообщение об окончании ср</w:t>
      </w:r>
      <w:r w:rsidRPr="00DC66FC">
        <w:t>о</w:t>
      </w:r>
      <w:r w:rsidRPr="00DC66FC">
        <w:t>ка действия одной или другой лицензии.</w:t>
      </w:r>
    </w:p>
    <w:p w:rsidR="00786067" w:rsidRPr="00DC66FC" w:rsidRDefault="00786067" w:rsidP="0024017C"/>
    <w:p w:rsidR="00492720" w:rsidRPr="00DC66FC" w:rsidRDefault="00121A9E" w:rsidP="005131FB">
      <w:pPr>
        <w:pStyle w:val="3"/>
      </w:pPr>
      <w:bookmarkStart w:id="755" w:name="_Toc108948192"/>
      <w:bookmarkStart w:id="756" w:name="_Toc172550240"/>
      <w:r w:rsidRPr="00DC66FC">
        <w:t>Справочник ЛПУ</w:t>
      </w:r>
      <w:bookmarkEnd w:id="755"/>
      <w:r w:rsidR="005B3B88" w:rsidRPr="00DC66FC">
        <w:t xml:space="preserve"> (МО)</w:t>
      </w:r>
      <w:bookmarkEnd w:id="756"/>
    </w:p>
    <w:p w:rsidR="00492720" w:rsidRPr="00DC66FC" w:rsidRDefault="00492720" w:rsidP="004B30CB">
      <w:pPr>
        <w:pStyle w:val="a4"/>
      </w:pPr>
      <w:r w:rsidRPr="00DC66FC">
        <w:t xml:space="preserve">Пункт меню </w:t>
      </w:r>
      <w:r w:rsidR="00311FE9" w:rsidRPr="00DC66FC">
        <w:rPr>
          <w:b/>
        </w:rPr>
        <w:t>«Справочники</w:t>
      </w:r>
      <w:r w:rsidR="0024017C" w:rsidRPr="00DC66FC">
        <w:rPr>
          <w:b/>
        </w:rPr>
        <w:t> </w:t>
      </w:r>
      <w:r w:rsidR="00311FE9" w:rsidRPr="00DC66FC">
        <w:rPr>
          <w:b/>
        </w:rPr>
        <w:sym w:font="Symbol" w:char="F0DE"/>
      </w:r>
      <w:r w:rsidR="00C57624" w:rsidRPr="00DC66FC">
        <w:rPr>
          <w:b/>
        </w:rPr>
        <w:t xml:space="preserve"> </w:t>
      </w:r>
      <w:r w:rsidR="00311FE9" w:rsidRPr="00DC66FC">
        <w:rPr>
          <w:b/>
        </w:rPr>
        <w:t xml:space="preserve">Редактирование реквизитов </w:t>
      </w:r>
      <w:r w:rsidR="005B3B88" w:rsidRPr="00DC66FC">
        <w:rPr>
          <w:b/>
        </w:rPr>
        <w:t>МО</w:t>
      </w:r>
      <w:r w:rsidR="00311FE9" w:rsidRPr="00DC66FC">
        <w:rPr>
          <w:b/>
        </w:rPr>
        <w:t>»</w:t>
      </w:r>
      <w:r w:rsidRPr="00DC66FC">
        <w:t xml:space="preserve"> позволяет пр</w:t>
      </w:r>
      <w:r w:rsidRPr="00DC66FC">
        <w:t>о</w:t>
      </w:r>
      <w:r w:rsidRPr="00DC66FC">
        <w:t xml:space="preserve">смотреть данные о лечебно- профилактическом учреждении (см. </w:t>
      </w:r>
      <w:fldSimple w:instr=" REF _Ref9580596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332</w:t>
        </w:r>
      </w:fldSimple>
      <w:r w:rsidRPr="00DC66FC">
        <w:t>).</w:t>
      </w:r>
    </w:p>
    <w:p w:rsidR="0024017C" w:rsidRPr="00DC66FC" w:rsidRDefault="003C7A20" w:rsidP="0024017C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517780" cy="3823293"/>
            <wp:effectExtent l="19050" t="0" r="6470" b="0"/>
            <wp:docPr id="211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214" cy="382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17C" w:rsidRPr="00DC66FC" w:rsidRDefault="0024017C" w:rsidP="0024017C">
      <w:pPr>
        <w:pStyle w:val="aff"/>
      </w:pPr>
      <w:bookmarkStart w:id="757" w:name="_Ref9580596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332</w:t>
      </w:r>
      <w:r w:rsidR="00282BBC">
        <w:rPr>
          <w:noProof/>
        </w:rPr>
        <w:fldChar w:fldCharType="end"/>
      </w:r>
      <w:bookmarkEnd w:id="757"/>
      <w:r w:rsidRPr="00DC66FC">
        <w:t xml:space="preserve">. Редактирование реквизитов </w:t>
      </w:r>
      <w:r w:rsidR="001D4623" w:rsidRPr="00DC66FC">
        <w:t>МО</w:t>
      </w:r>
      <w:r w:rsidRPr="00DC66FC">
        <w:t>.</w:t>
      </w:r>
    </w:p>
    <w:p w:rsidR="00492720" w:rsidRPr="00DC66FC" w:rsidRDefault="00492720" w:rsidP="004B30CB">
      <w:pPr>
        <w:pStyle w:val="a4"/>
      </w:pPr>
      <w:r w:rsidRPr="00DC66FC">
        <w:t>При вызове этого пункта меню автоматически открывается окно, в котором отображ</w:t>
      </w:r>
      <w:r w:rsidRPr="00DC66FC">
        <w:t>е</w:t>
      </w:r>
      <w:r w:rsidRPr="00DC66FC">
        <w:t xml:space="preserve">ны данные о </w:t>
      </w:r>
      <w:r w:rsidR="001D4623" w:rsidRPr="00DC66FC">
        <w:t>МО</w:t>
      </w:r>
      <w:r w:rsidRPr="00DC66FC">
        <w:t>, имеющиеся в системе.</w:t>
      </w:r>
    </w:p>
    <w:p w:rsidR="00492720" w:rsidRPr="00DC66FC" w:rsidRDefault="00B92095" w:rsidP="00D447D7">
      <w:pPr>
        <w:pStyle w:val="a4"/>
      </w:pPr>
      <w:r w:rsidRPr="00DC66FC">
        <w:t xml:space="preserve">Выбор нужного </w:t>
      </w:r>
      <w:r w:rsidR="001D4623" w:rsidRPr="00DC66FC">
        <w:t>МО</w:t>
      </w:r>
      <w:r w:rsidRPr="00DC66FC">
        <w:t xml:space="preserve"> осуществляется из списка, открываемого при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="004E2D6F">
        <w:rPr>
          <w:b/>
        </w:rPr>
        <w:t xml:space="preserve"> </w:t>
      </w:r>
      <w:r w:rsidR="004E2D6F" w:rsidRPr="00DC66FC">
        <w:t xml:space="preserve">(см. </w:t>
      </w:r>
      <w:fldSimple w:instr=" REF _Ref152054857 \h  \* MERGEFORMAT ">
        <w:r w:rsidR="004E2D6F" w:rsidRPr="00DC66FC">
          <w:t xml:space="preserve">Рисунок </w:t>
        </w:r>
        <w:r w:rsidR="004E2D6F" w:rsidRPr="00DC66FC">
          <w:rPr>
            <w:noProof/>
          </w:rPr>
          <w:t>333</w:t>
        </w:r>
      </w:fldSimple>
      <w:r w:rsidR="004E2D6F" w:rsidRPr="00DC66FC">
        <w:t>)</w:t>
      </w:r>
      <w:r w:rsidRPr="00DC66FC">
        <w:t>, когда курсор установлен в поле «</w:t>
      </w:r>
      <w:r w:rsidRPr="00DC66FC">
        <w:rPr>
          <w:b/>
        </w:rPr>
        <w:t xml:space="preserve">Код </w:t>
      </w:r>
      <w:r w:rsidR="005F4133" w:rsidRPr="00DC66FC">
        <w:rPr>
          <w:b/>
        </w:rPr>
        <w:t>МО</w:t>
      </w:r>
      <w:r w:rsidRPr="00DC66FC">
        <w:t>»</w:t>
      </w:r>
      <w:r w:rsidR="0024017C" w:rsidRPr="00DC66FC">
        <w:t>.</w:t>
      </w:r>
      <w:r w:rsidRPr="00DC66FC">
        <w:t xml:space="preserve"> </w:t>
      </w:r>
      <w:r w:rsidRPr="00DC66FC">
        <w:rPr>
          <w:b/>
          <w:u w:val="single"/>
        </w:rPr>
        <w:t>Ввести код ЛПУ</w:t>
      </w:r>
      <w:r w:rsidR="005F4133" w:rsidRPr="00DC66FC">
        <w:rPr>
          <w:b/>
          <w:u w:val="single"/>
        </w:rPr>
        <w:t xml:space="preserve"> (МО)</w:t>
      </w:r>
      <w:r w:rsidRPr="00DC66FC">
        <w:rPr>
          <w:b/>
          <w:u w:val="single"/>
        </w:rPr>
        <w:t xml:space="preserve"> не из списка невозможно</w:t>
      </w:r>
      <w:r w:rsidRPr="00DC66FC">
        <w:t>.</w:t>
      </w:r>
      <w:r w:rsidR="00D447D7">
        <w:t xml:space="preserve"> О</w:t>
      </w:r>
      <w:r w:rsidRPr="00DC66FC">
        <w:t xml:space="preserve">ставить поле </w:t>
      </w:r>
      <w:r w:rsidR="0024017C" w:rsidRPr="00DC66FC">
        <w:rPr>
          <w:b/>
        </w:rPr>
        <w:t>«</w:t>
      </w:r>
      <w:r w:rsidRPr="00DC66FC">
        <w:rPr>
          <w:b/>
        </w:rPr>
        <w:t xml:space="preserve">Код </w:t>
      </w:r>
      <w:r w:rsidR="005F4133" w:rsidRPr="00DC66FC">
        <w:rPr>
          <w:b/>
        </w:rPr>
        <w:t>МО</w:t>
      </w:r>
      <w:r w:rsidR="0024017C" w:rsidRPr="00DC66FC">
        <w:rPr>
          <w:b/>
        </w:rPr>
        <w:t>»</w:t>
      </w:r>
      <w:r w:rsidRPr="00DC66FC">
        <w:t xml:space="preserve"> пустым</w:t>
      </w:r>
      <w:r w:rsidR="00D447D7">
        <w:t xml:space="preserve"> не</w:t>
      </w:r>
      <w:r w:rsidR="00F47C50">
        <w:t>льзя</w:t>
      </w:r>
      <w:r w:rsidR="00D447D7">
        <w:t>.</w:t>
      </w:r>
    </w:p>
    <w:p w:rsidR="0078600E" w:rsidRPr="00D447D7" w:rsidRDefault="00A72BA8" w:rsidP="00473BAB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857625" cy="4600575"/>
            <wp:effectExtent l="19050" t="0" r="9525" b="0"/>
            <wp:docPr id="213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B0B" w:rsidRPr="00DC66FC" w:rsidRDefault="00FB7B0B" w:rsidP="008829EB">
      <w:pPr>
        <w:pStyle w:val="aff"/>
      </w:pPr>
      <w:bookmarkStart w:id="758" w:name="_Ref152054857"/>
      <w:r w:rsidRPr="00DC66FC">
        <w:t xml:space="preserve">Рисунок </w:t>
      </w:r>
      <w:r w:rsidR="00282BBC" w:rsidRPr="00DC66FC">
        <w:fldChar w:fldCharType="begin"/>
      </w:r>
      <w:r w:rsidR="00D8481D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333</w:t>
      </w:r>
      <w:r w:rsidR="00282BBC" w:rsidRPr="00DC66FC">
        <w:fldChar w:fldCharType="end"/>
      </w:r>
      <w:bookmarkEnd w:id="758"/>
      <w:r w:rsidRPr="00DC66FC">
        <w:t xml:space="preserve">. </w:t>
      </w:r>
      <w:r w:rsidR="003873FA">
        <w:t>Выбор кода МО</w:t>
      </w:r>
      <w:r w:rsidRPr="00DC66FC">
        <w:t>.</w:t>
      </w:r>
    </w:p>
    <w:p w:rsidR="00FB7B0B" w:rsidRPr="00DC66FC" w:rsidRDefault="00FB7B0B" w:rsidP="0024017C"/>
    <w:p w:rsidR="00492720" w:rsidRPr="00DC66FC" w:rsidRDefault="00492720" w:rsidP="005131FB">
      <w:pPr>
        <w:pStyle w:val="3"/>
      </w:pPr>
      <w:bookmarkStart w:id="759" w:name="_Toc108948193"/>
      <w:bookmarkStart w:id="760" w:name="_Toc172550241"/>
      <w:r w:rsidRPr="00DC66FC">
        <w:t>Печать справочников.</w:t>
      </w:r>
      <w:bookmarkEnd w:id="759"/>
      <w:bookmarkEnd w:id="760"/>
    </w:p>
    <w:p w:rsidR="00492720" w:rsidRPr="00DC66FC" w:rsidRDefault="00492720" w:rsidP="004B30CB">
      <w:pPr>
        <w:pStyle w:val="a4"/>
      </w:pPr>
      <w:r w:rsidRPr="00DC66FC">
        <w:t xml:space="preserve">Пункт меню </w:t>
      </w:r>
      <w:r w:rsidR="00311FE9" w:rsidRPr="00DC66FC">
        <w:rPr>
          <w:b/>
        </w:rPr>
        <w:t>«Справочники</w:t>
      </w:r>
      <w:r w:rsidR="0024017C" w:rsidRPr="00DC66FC">
        <w:rPr>
          <w:b/>
        </w:rPr>
        <w:t> </w:t>
      </w:r>
      <w:r w:rsidR="00311FE9" w:rsidRPr="00DC66FC">
        <w:rPr>
          <w:b/>
        </w:rPr>
        <w:sym w:font="Symbol" w:char="F0DE"/>
      </w:r>
      <w:r w:rsidR="00311FE9" w:rsidRPr="00DC66FC">
        <w:rPr>
          <w:b/>
        </w:rPr>
        <w:t xml:space="preserve"> </w:t>
      </w:r>
      <w:r w:rsidRPr="00DC66FC">
        <w:rPr>
          <w:b/>
        </w:rPr>
        <w:t>Печать справочников»</w:t>
      </w:r>
      <w:r w:rsidRPr="00DC66FC">
        <w:t xml:space="preserve"> позволяет распечатать спр</w:t>
      </w:r>
      <w:r w:rsidRPr="00DC66FC">
        <w:t>а</w:t>
      </w:r>
      <w:r w:rsidRPr="00DC66FC">
        <w:t>вочники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597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334</w:t>
        </w:r>
      </w:fldSimple>
      <w:r w:rsidR="0078600E" w:rsidRPr="00DC66FC">
        <w:t>).</w:t>
      </w:r>
    </w:p>
    <w:p w:rsidR="0078600E" w:rsidRPr="00DC66FC" w:rsidRDefault="00282BBC" w:rsidP="00FA6863">
      <w:pPr>
        <w:pStyle w:val="af1"/>
      </w:pPr>
      <w:r w:rsidRPr="00282BBC">
        <w:rPr>
          <w:bCs w:val="0"/>
          <w:noProof/>
        </w:rPr>
        <w:pict>
          <v:shape id="AutoShape 76" o:spid="_x0000_s1042" type="#_x0000_t32" style="position:absolute;left:0;text-align:left;margin-left:92.6pt;margin-top:87.95pt;width:54.75pt;height:27pt;flip:x;z-index:251722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" strokecolor="red" strokeweight="2.25pt">
            <v:stroke endarrow="block"/>
          </v:shape>
        </w:pict>
      </w:r>
      <w:r w:rsidR="007E28F5">
        <w:rPr>
          <w:bCs w:val="0"/>
          <w:noProof/>
        </w:rPr>
        <w:drawing>
          <wp:inline distT="0" distB="0" distL="0" distR="0">
            <wp:extent cx="6119495" cy="2926715"/>
            <wp:effectExtent l="19050" t="0" r="0" b="0"/>
            <wp:docPr id="219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26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761" w:name="_Ref9580597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334</w:t>
      </w:r>
      <w:r w:rsidR="00282BBC">
        <w:rPr>
          <w:noProof/>
        </w:rPr>
        <w:fldChar w:fldCharType="end"/>
      </w:r>
      <w:bookmarkEnd w:id="761"/>
      <w:r w:rsidRPr="00DC66FC">
        <w:t>. Печать справочников.</w:t>
      </w:r>
    </w:p>
    <w:p w:rsidR="00492720" w:rsidRPr="00DC66FC" w:rsidRDefault="00492720" w:rsidP="006F3717"/>
    <w:p w:rsidR="00492720" w:rsidRPr="00DC66FC" w:rsidRDefault="00492720" w:rsidP="005131FB">
      <w:pPr>
        <w:pStyle w:val="3"/>
      </w:pPr>
      <w:bookmarkStart w:id="762" w:name="_Toc108948194"/>
      <w:bookmarkStart w:id="763" w:name="_Toc172550242"/>
      <w:r w:rsidRPr="00DC66FC">
        <w:lastRenderedPageBreak/>
        <w:t>Просмотр и печать регистра льготников</w:t>
      </w:r>
      <w:bookmarkEnd w:id="762"/>
      <w:bookmarkEnd w:id="763"/>
    </w:p>
    <w:p w:rsidR="004E0F44" w:rsidRPr="00DC66FC" w:rsidRDefault="004E0F44" w:rsidP="004B30CB">
      <w:pPr>
        <w:pStyle w:val="a4"/>
      </w:pPr>
      <w:r w:rsidRPr="00DC66FC">
        <w:t>Для печати и просмотра регистра льготников, необходимо:</w:t>
      </w:r>
    </w:p>
    <w:p w:rsidR="004E0F44" w:rsidRPr="00DC66FC" w:rsidRDefault="004E0F44" w:rsidP="00F41A57">
      <w:pPr>
        <w:pStyle w:val="a1"/>
        <w:numPr>
          <w:ilvl w:val="0"/>
          <w:numId w:val="106"/>
        </w:numPr>
      </w:pPr>
      <w:r w:rsidRPr="00DC66FC">
        <w:t>Ввести дату актуального состояния регистра (</w:t>
      </w:r>
      <w:proofErr w:type="gramStart"/>
      <w:r w:rsidRPr="00DC66FC">
        <w:t>см</w:t>
      </w:r>
      <w:proofErr w:type="gramEnd"/>
      <w:r w:rsidRPr="00DC66FC">
        <w:t>.</w:t>
      </w:r>
      <w:fldSimple w:instr=" REF _Ref22100084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335</w:t>
        </w:r>
      </w:fldSimple>
      <w:r w:rsidRPr="00DC66FC">
        <w:t>)</w:t>
      </w:r>
      <w:r w:rsidR="00562225" w:rsidRPr="00DC66FC">
        <w:t>.</w:t>
      </w:r>
    </w:p>
    <w:p w:rsidR="00562225" w:rsidRPr="00DC66FC" w:rsidRDefault="002003F3" w:rsidP="00562225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55024"/>
            <wp:effectExtent l="19050" t="0" r="0" b="0"/>
            <wp:docPr id="222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225" w:rsidRPr="00DC66FC" w:rsidRDefault="00562225" w:rsidP="00562225">
      <w:pPr>
        <w:pStyle w:val="aff"/>
      </w:pPr>
      <w:bookmarkStart w:id="764" w:name="_Ref22100084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335</w:t>
      </w:r>
      <w:r w:rsidR="00282BBC">
        <w:rPr>
          <w:noProof/>
        </w:rPr>
        <w:fldChar w:fldCharType="end"/>
      </w:r>
      <w:bookmarkEnd w:id="764"/>
      <w:r w:rsidRPr="00DC66FC">
        <w:t>. Ввод даты.</w:t>
      </w:r>
    </w:p>
    <w:p w:rsidR="004E0F44" w:rsidRPr="00DC66FC" w:rsidRDefault="004E0F44" w:rsidP="00F41A57">
      <w:pPr>
        <w:pStyle w:val="a1"/>
        <w:numPr>
          <w:ilvl w:val="0"/>
          <w:numId w:val="106"/>
        </w:numPr>
      </w:pPr>
      <w:r w:rsidRPr="00DC66FC">
        <w:t>Выбрать тип регистра (</w:t>
      </w:r>
      <w:r w:rsidRPr="00DC66FC">
        <w:rPr>
          <w:b/>
        </w:rPr>
        <w:t>«ДЛО Субъект»</w:t>
      </w:r>
      <w:r w:rsidRPr="00DC66FC">
        <w:t xml:space="preserve"> или </w:t>
      </w:r>
      <w:r w:rsidRPr="00DC66FC">
        <w:rPr>
          <w:b/>
        </w:rPr>
        <w:t>«</w:t>
      </w:r>
      <w:r w:rsidR="00B54829" w:rsidRPr="00DC66FC">
        <w:rPr>
          <w:b/>
        </w:rPr>
        <w:t>ВЗН</w:t>
      </w:r>
      <w:r w:rsidRPr="00DC66FC">
        <w:rPr>
          <w:b/>
        </w:rPr>
        <w:t>»</w:t>
      </w:r>
      <w:r w:rsidRPr="00DC66FC">
        <w:t>).</w:t>
      </w:r>
    </w:p>
    <w:p w:rsidR="004E0F44" w:rsidRPr="00DC66FC" w:rsidRDefault="004E0F44" w:rsidP="00F41A57">
      <w:pPr>
        <w:pStyle w:val="a1"/>
        <w:numPr>
          <w:ilvl w:val="0"/>
          <w:numId w:val="106"/>
        </w:numPr>
      </w:pPr>
      <w:r w:rsidRPr="00DC66FC">
        <w:t>У</w:t>
      </w:r>
      <w:r w:rsidR="002D135A" w:rsidRPr="00DC66FC">
        <w:t xml:space="preserve">казать тип сортировки </w:t>
      </w:r>
      <w:r w:rsidRPr="00DC66FC">
        <w:t>регистра</w:t>
      </w:r>
      <w:r w:rsidR="00ED7C69" w:rsidRPr="00DC66FC">
        <w:t xml:space="preserve"> </w:t>
      </w:r>
      <w:r w:rsidR="002D135A" w:rsidRPr="00DC66FC">
        <w:t>(по Ф.И.О. или по СНИ</w:t>
      </w:r>
      <w:r w:rsidR="00CD4D12" w:rsidRPr="00DC66FC">
        <w:t>ЛС</w:t>
      </w:r>
      <w:r w:rsidR="002D135A" w:rsidRPr="00DC66FC">
        <w:t>, см.</w:t>
      </w:r>
      <w:fldSimple w:instr=" REF _Ref22100281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336</w:t>
        </w:r>
      </w:fldSimple>
      <w:r w:rsidR="002D135A" w:rsidRPr="00DC66FC">
        <w:t>)</w:t>
      </w:r>
      <w:r w:rsidRPr="00DC66FC">
        <w:t>.</w:t>
      </w:r>
    </w:p>
    <w:p w:rsidR="00481D4B" w:rsidRPr="00DC66FC" w:rsidRDefault="00E52365" w:rsidP="00481D4B">
      <w:pPr>
        <w:pStyle w:val="af1"/>
      </w:pPr>
      <w:r>
        <w:rPr>
          <w:bCs w:val="0"/>
          <w:noProof/>
        </w:rPr>
        <w:drawing>
          <wp:inline distT="0" distB="0" distL="0" distR="0">
            <wp:extent cx="2343150" cy="1276350"/>
            <wp:effectExtent l="19050" t="0" r="0" b="0"/>
            <wp:docPr id="225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D4B" w:rsidRPr="00DC66FC" w:rsidRDefault="00481D4B" w:rsidP="008829EB">
      <w:pPr>
        <w:pStyle w:val="aff"/>
      </w:pPr>
      <w:bookmarkStart w:id="765" w:name="_Ref22100281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336</w:t>
      </w:r>
      <w:r w:rsidR="00282BBC">
        <w:rPr>
          <w:noProof/>
        </w:rPr>
        <w:fldChar w:fldCharType="end"/>
      </w:r>
      <w:bookmarkEnd w:id="765"/>
      <w:r w:rsidRPr="00DC66FC">
        <w:t>. Выбор типа сортировки.</w:t>
      </w:r>
    </w:p>
    <w:p w:rsidR="00117FC1" w:rsidRPr="00DC66FC" w:rsidRDefault="004E0F44" w:rsidP="00F41A57">
      <w:pPr>
        <w:pStyle w:val="a1"/>
        <w:numPr>
          <w:ilvl w:val="0"/>
          <w:numId w:val="106"/>
        </w:numPr>
      </w:pPr>
      <w:r w:rsidRPr="00DC66FC">
        <w:t xml:space="preserve">После этого система выдаст </w:t>
      </w:r>
      <w:r w:rsidR="000D7364" w:rsidRPr="00DC66FC">
        <w:t xml:space="preserve">на экран актуальный </w:t>
      </w:r>
      <w:r w:rsidR="00492720" w:rsidRPr="00DC66FC">
        <w:t xml:space="preserve">регистр льготников </w:t>
      </w:r>
      <w:r w:rsidR="000D7364" w:rsidRPr="00DC66FC">
        <w:t>на введенную д</w:t>
      </w:r>
      <w:r w:rsidR="000D7364" w:rsidRPr="00DC66FC">
        <w:t>а</w:t>
      </w:r>
      <w:r w:rsidR="000D7364" w:rsidRPr="00DC66FC">
        <w:t xml:space="preserve">ту </w:t>
      </w:r>
      <w:r w:rsidR="00492720" w:rsidRPr="00DC66FC">
        <w:t>(</w:t>
      </w:r>
      <w:proofErr w:type="gramStart"/>
      <w:r w:rsidR="00492720" w:rsidRPr="00DC66FC">
        <w:t>см</w:t>
      </w:r>
      <w:proofErr w:type="gramEnd"/>
      <w:r w:rsidR="00492720" w:rsidRPr="00DC66FC">
        <w:t>.</w:t>
      </w:r>
      <w:fldSimple w:instr=" REF _Ref22100331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337</w:t>
        </w:r>
      </w:fldSimple>
      <w:r w:rsidR="00492720" w:rsidRPr="00DC66FC">
        <w:t>)</w:t>
      </w:r>
      <w:r w:rsidR="000D7364" w:rsidRPr="00DC66FC">
        <w:t>.</w:t>
      </w:r>
    </w:p>
    <w:p w:rsidR="00117FC1" w:rsidRPr="00DC66FC" w:rsidRDefault="00282BBC" w:rsidP="00117FC1">
      <w:pPr>
        <w:pStyle w:val="af1"/>
      </w:pPr>
      <w:r w:rsidRPr="00282BBC">
        <w:rPr>
          <w:bCs w:val="0"/>
          <w:noProof/>
        </w:rPr>
        <w:lastRenderedPageBreak/>
        <w:pict>
          <v:shape id="AutoShape 78" o:spid="_x0000_s1041" type="#_x0000_t32" style="position:absolute;left:0;text-align:left;margin-left:390.35pt;margin-top:6.3pt;width:3.75pt;height:29.25pt;flip:x;z-index:251724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77" o:spid="_x0000_s1040" type="#_x0000_t32" style="position:absolute;left:0;text-align:left;margin-left:113.6pt;margin-top:1.8pt;width:3.75pt;height:29.25pt;flip:x;z-index:251723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" strokecolor="red" strokeweight="2.25pt">
            <v:stroke endarrow="block"/>
          </v:shape>
        </w:pict>
      </w:r>
      <w:r w:rsidR="0039514F">
        <w:rPr>
          <w:bCs w:val="0"/>
          <w:noProof/>
        </w:rPr>
        <w:drawing>
          <wp:inline distT="0" distB="0" distL="0" distR="0">
            <wp:extent cx="4343400" cy="5029200"/>
            <wp:effectExtent l="19050" t="0" r="0" b="0"/>
            <wp:docPr id="231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C1" w:rsidRPr="00DC66FC" w:rsidRDefault="00117FC1" w:rsidP="00117FC1">
      <w:pPr>
        <w:pStyle w:val="aff"/>
      </w:pPr>
      <w:bookmarkStart w:id="766" w:name="_Ref22100331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337</w:t>
      </w:r>
      <w:r w:rsidR="00282BBC">
        <w:rPr>
          <w:noProof/>
        </w:rPr>
        <w:fldChar w:fldCharType="end"/>
      </w:r>
      <w:bookmarkEnd w:id="766"/>
      <w:r w:rsidRPr="00DC66FC">
        <w:t>. Регистр льготников.</w:t>
      </w:r>
    </w:p>
    <w:p w:rsidR="00492720" w:rsidRPr="00DC66FC" w:rsidRDefault="000D7364" w:rsidP="00F41A57">
      <w:pPr>
        <w:pStyle w:val="a1"/>
        <w:numPr>
          <w:ilvl w:val="0"/>
          <w:numId w:val="106"/>
        </w:numPr>
      </w:pPr>
      <w:r w:rsidRPr="00DC66FC">
        <w:t>Затем можно</w:t>
      </w:r>
      <w:r w:rsidR="00492720" w:rsidRPr="00DC66FC">
        <w:t xml:space="preserve"> распечатать карточки пациентов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10132523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338</w:t>
        </w:r>
      </w:fldSimple>
      <w:r w:rsidR="00492720" w:rsidRPr="00DC66FC">
        <w:t>).</w:t>
      </w:r>
    </w:p>
    <w:p w:rsidR="00117FC1" w:rsidRPr="00DC66FC" w:rsidRDefault="00292D7F" w:rsidP="00117FC1">
      <w:pPr>
        <w:pStyle w:val="af1"/>
      </w:pPr>
      <w:r>
        <w:rPr>
          <w:bCs w:val="0"/>
          <w:noProof/>
        </w:rPr>
        <w:drawing>
          <wp:inline distT="0" distB="0" distL="0" distR="0">
            <wp:extent cx="4819650" cy="3190875"/>
            <wp:effectExtent l="19050" t="0" r="0" b="0"/>
            <wp:docPr id="228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C1" w:rsidRPr="00DC66FC" w:rsidRDefault="00117FC1" w:rsidP="00117FC1">
      <w:pPr>
        <w:pStyle w:val="aff"/>
      </w:pPr>
      <w:bookmarkStart w:id="767" w:name="_Ref10132523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338</w:t>
      </w:r>
      <w:r w:rsidR="00282BBC">
        <w:rPr>
          <w:noProof/>
        </w:rPr>
        <w:fldChar w:fldCharType="end"/>
      </w:r>
      <w:bookmarkEnd w:id="767"/>
      <w:r w:rsidRPr="00DC66FC">
        <w:t>. Карточка пациента.</w:t>
      </w:r>
    </w:p>
    <w:p w:rsidR="00117FC1" w:rsidRPr="00DC66FC" w:rsidRDefault="00117FC1" w:rsidP="00117FC1"/>
    <w:p w:rsidR="000D7364" w:rsidRPr="00DC66FC" w:rsidRDefault="000D7364" w:rsidP="004B30CB">
      <w:pPr>
        <w:pStyle w:val="a4"/>
      </w:pPr>
      <w:r w:rsidRPr="00DC66FC">
        <w:lastRenderedPageBreak/>
        <w:t>Выбор пациента из списка для просмотра и печати его карточки выполняется устано</w:t>
      </w:r>
      <w:r w:rsidRPr="00DC66FC">
        <w:t>в</w:t>
      </w:r>
      <w:r w:rsidRPr="00DC66FC">
        <w:t>кой курсора на соответствующую строку в списке.</w:t>
      </w:r>
    </w:p>
    <w:p w:rsidR="000D7364" w:rsidRPr="00DC66FC" w:rsidRDefault="000D7364" w:rsidP="00117FC1">
      <w:pPr>
        <w:pStyle w:val="a4"/>
        <w:keepNext/>
      </w:pPr>
      <w:r w:rsidRPr="00DC66FC">
        <w:t>Поиск пациента в списке может быть выполнен двумя способами:</w:t>
      </w:r>
    </w:p>
    <w:p w:rsidR="000D7364" w:rsidRPr="00DC66FC" w:rsidRDefault="000D7364" w:rsidP="00BF2D69">
      <w:pPr>
        <w:pStyle w:val="a"/>
      </w:pPr>
      <w:r w:rsidRPr="00DC66FC">
        <w:t>С помощью стрелок</w:t>
      </w:r>
      <w:proofErr w:type="gramStart"/>
      <w:r w:rsidRPr="00DC66FC">
        <w:t xml:space="preserve"> </w:t>
      </w:r>
      <w:r w:rsidR="00BF2D69" w:rsidRPr="00DC66FC">
        <w:rPr>
          <w:b/>
        </w:rPr>
        <w:t>[</w:t>
      </w:r>
      <w:r w:rsidRPr="00DC66FC">
        <w:rPr>
          <w:b/>
        </w:rPr>
        <w:sym w:font="Symbol" w:char="F0AD"/>
      </w:r>
      <w:r w:rsidR="00BF2D69" w:rsidRPr="00DC66FC">
        <w:rPr>
          <w:b/>
        </w:rPr>
        <w:t>]</w:t>
      </w:r>
      <w:r w:rsidRPr="00DC66FC">
        <w:t xml:space="preserve">, </w:t>
      </w:r>
      <w:r w:rsidR="00BF2D69" w:rsidRPr="00DC66FC">
        <w:rPr>
          <w:b/>
        </w:rPr>
        <w:t>[</w:t>
      </w:r>
      <w:r w:rsidRPr="00DC66FC">
        <w:rPr>
          <w:b/>
        </w:rPr>
        <w:sym w:font="Symbol" w:char="F0AF"/>
      </w:r>
      <w:r w:rsidR="00BF2D69" w:rsidRPr="00DC66FC">
        <w:rPr>
          <w:b/>
        </w:rPr>
        <w:t>]</w:t>
      </w:r>
      <w:r w:rsidRPr="00DC66FC">
        <w:t xml:space="preserve"> </w:t>
      </w:r>
      <w:proofErr w:type="gramEnd"/>
      <w:r w:rsidRPr="00DC66FC">
        <w:t xml:space="preserve">и клавиш </w:t>
      </w:r>
      <w:r w:rsidRPr="00DC66FC">
        <w:rPr>
          <w:b/>
        </w:rPr>
        <w:t>[</w:t>
      </w:r>
      <w:proofErr w:type="spellStart"/>
      <w:r w:rsidRPr="00DC66FC">
        <w:rPr>
          <w:b/>
        </w:rPr>
        <w:t>Page</w:t>
      </w:r>
      <w:proofErr w:type="spellEnd"/>
      <w:r w:rsidRPr="00DC66FC">
        <w:rPr>
          <w:b/>
        </w:rPr>
        <w:t xml:space="preserve"> </w:t>
      </w:r>
      <w:proofErr w:type="spellStart"/>
      <w:r w:rsidRPr="00DC66FC">
        <w:rPr>
          <w:b/>
        </w:rPr>
        <w:t>Up</w:t>
      </w:r>
      <w:proofErr w:type="spellEnd"/>
      <w:r w:rsidRPr="00DC66FC">
        <w:rPr>
          <w:b/>
        </w:rPr>
        <w:t>]</w:t>
      </w:r>
      <w:r w:rsidRPr="00DC66FC">
        <w:t xml:space="preserve">, </w:t>
      </w:r>
      <w:r w:rsidRPr="00DC66FC">
        <w:rPr>
          <w:b/>
        </w:rPr>
        <w:t>[</w:t>
      </w:r>
      <w:proofErr w:type="spellStart"/>
      <w:r w:rsidRPr="00DC66FC">
        <w:rPr>
          <w:b/>
        </w:rPr>
        <w:t>Page</w:t>
      </w:r>
      <w:proofErr w:type="spellEnd"/>
      <w:r w:rsidRPr="00DC66FC">
        <w:rPr>
          <w:b/>
        </w:rPr>
        <w:t xml:space="preserve"> </w:t>
      </w:r>
      <w:proofErr w:type="spellStart"/>
      <w:r w:rsidRPr="00DC66FC">
        <w:rPr>
          <w:b/>
        </w:rPr>
        <w:t>Down</w:t>
      </w:r>
      <w:proofErr w:type="spellEnd"/>
      <w:r w:rsidRPr="00DC66FC">
        <w:rPr>
          <w:b/>
        </w:rPr>
        <w:t>]</w:t>
      </w:r>
      <w:r w:rsidRPr="00DC66FC">
        <w:t>.</w:t>
      </w:r>
    </w:p>
    <w:p w:rsidR="00BF2D69" w:rsidRPr="00DC66FC" w:rsidRDefault="000D7364" w:rsidP="00BF2D69">
      <w:pPr>
        <w:pStyle w:val="a"/>
      </w:pPr>
      <w:r w:rsidRPr="00DC66FC">
        <w:t xml:space="preserve">С помощью </w:t>
      </w:r>
      <w:r w:rsidRPr="00DC66FC">
        <w:rPr>
          <w:b/>
        </w:rPr>
        <w:t>поиска</w:t>
      </w:r>
      <w:r w:rsidRPr="00DC66FC">
        <w:t xml:space="preserve"> по фамилии</w:t>
      </w:r>
      <w:r w:rsidR="009A3CB6">
        <w:t xml:space="preserve"> (</w:t>
      </w:r>
      <w:proofErr w:type="gramStart"/>
      <w:r w:rsidR="009A3CB6">
        <w:t>см</w:t>
      </w:r>
      <w:proofErr w:type="gramEnd"/>
      <w:r w:rsidR="009A3CB6">
        <w:t>. Рисунок 337)</w:t>
      </w:r>
      <w:r w:rsidRPr="00DC66FC">
        <w:t>:</w:t>
      </w:r>
      <w:r w:rsidR="006F04AC">
        <w:t xml:space="preserve"> для этого в вер</w:t>
      </w:r>
      <w:r w:rsidR="006F04AC">
        <w:t>х</w:t>
      </w:r>
      <w:r w:rsidR="006F04AC">
        <w:t>ней строке регистра льготников, необходимо ввести фамилию и н</w:t>
      </w:r>
      <w:r w:rsidR="006F04AC">
        <w:t>а</w:t>
      </w:r>
      <w:r w:rsidR="006F04AC">
        <w:t xml:space="preserve">жать «Найти», откроется </w:t>
      </w:r>
      <w:r w:rsidRPr="00DC66FC">
        <w:t>спи</w:t>
      </w:r>
      <w:r w:rsidR="006F04AC">
        <w:t>сок,</w:t>
      </w:r>
      <w:r w:rsidRPr="00DC66FC">
        <w:t xml:space="preserve"> в кото</w:t>
      </w:r>
      <w:r w:rsidR="006F04AC">
        <w:t>ром</w:t>
      </w:r>
      <w:r w:rsidRPr="00DC66FC">
        <w:t xml:space="preserve"> содержится</w:t>
      </w:r>
      <w:r w:rsidR="006F04AC">
        <w:t xml:space="preserve"> нужная</w:t>
      </w:r>
      <w:r w:rsidRPr="00DC66FC">
        <w:t xml:space="preserve"> фам</w:t>
      </w:r>
      <w:r w:rsidRPr="00DC66FC">
        <w:t>и</w:t>
      </w:r>
      <w:r w:rsidR="006F04AC">
        <w:t>лия.</w:t>
      </w:r>
    </w:p>
    <w:p w:rsidR="000D7364" w:rsidRPr="00DC66FC" w:rsidRDefault="000D7364" w:rsidP="00BF2D69">
      <w:pPr>
        <w:pStyle w:val="afe"/>
      </w:pPr>
      <w:r w:rsidRPr="00DC66FC">
        <w:t xml:space="preserve">Для того чтобы </w:t>
      </w:r>
      <w:r w:rsidRPr="00DC66FC">
        <w:rPr>
          <w:u w:val="single"/>
        </w:rPr>
        <w:t>отменить поиск и начать другой</w:t>
      </w:r>
      <w:r w:rsidRPr="00DC66FC">
        <w:t xml:space="preserve">, требуется </w:t>
      </w:r>
      <w:r w:rsidR="00F77831">
        <w:t xml:space="preserve">очистить строку поиска и нажать  </w:t>
      </w:r>
      <w:r w:rsidR="00F77831" w:rsidRPr="00F77831">
        <w:rPr>
          <w:b/>
        </w:rPr>
        <w:t>[</w:t>
      </w:r>
      <w:r w:rsidR="00F77831">
        <w:rPr>
          <w:b/>
          <w:lang w:val="en-US"/>
        </w:rPr>
        <w:t>Enter</w:t>
      </w:r>
      <w:r w:rsidR="00F77831" w:rsidRPr="00F77831">
        <w:rPr>
          <w:b/>
        </w:rPr>
        <w:t>]</w:t>
      </w:r>
      <w:r w:rsidR="00F77831">
        <w:rPr>
          <w:b/>
        </w:rPr>
        <w:t xml:space="preserve"> </w:t>
      </w:r>
      <w:r w:rsidRPr="00DC66FC">
        <w:t>и повторить описанные действия.</w:t>
      </w:r>
    </w:p>
    <w:p w:rsidR="00044E3F" w:rsidRPr="00DC66FC" w:rsidRDefault="00044E3F" w:rsidP="004B30CB">
      <w:pPr>
        <w:pStyle w:val="a4"/>
      </w:pPr>
    </w:p>
    <w:p w:rsidR="002D3A08" w:rsidRPr="00DC66FC" w:rsidRDefault="000D7364" w:rsidP="004B30CB">
      <w:pPr>
        <w:pStyle w:val="a4"/>
      </w:pPr>
      <w:r w:rsidRPr="00DC66FC">
        <w:t xml:space="preserve">После выбора пациента и нажатия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открывается окно с карточкой п</w:t>
      </w:r>
      <w:r w:rsidRPr="00DC66FC">
        <w:t>а</w:t>
      </w:r>
      <w:r w:rsidRPr="00DC66FC">
        <w:t>циента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132523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338</w:t>
        </w:r>
      </w:fldSimple>
      <w:r w:rsidRPr="00DC66FC">
        <w:t>).</w:t>
      </w:r>
      <w:r w:rsidR="00044E3F" w:rsidRPr="00DC66FC">
        <w:t xml:space="preserve"> В верхней части карточки пациента указано, имеет ли он право на получение ГСП.</w:t>
      </w:r>
    </w:p>
    <w:p w:rsidR="000D7364" w:rsidRPr="00DC66FC" w:rsidRDefault="000D7364" w:rsidP="004B30CB">
      <w:pPr>
        <w:pStyle w:val="a4"/>
      </w:pPr>
      <w:r w:rsidRPr="00DC66FC">
        <w:t>С карточкой</w:t>
      </w:r>
      <w:r w:rsidR="00044E3F" w:rsidRPr="00DC66FC">
        <w:t xml:space="preserve"> пациента</w:t>
      </w:r>
      <w:r w:rsidRPr="00DC66FC">
        <w:t xml:space="preserve"> можно выполнить</w:t>
      </w:r>
      <w:r w:rsidR="00044E3F" w:rsidRPr="00DC66FC">
        <w:t xml:space="preserve"> стандартные</w:t>
      </w:r>
      <w:r w:rsidRPr="00DC66FC">
        <w:t xml:space="preserve"> действия, определенные «гор</w:t>
      </w:r>
      <w:r w:rsidRPr="00DC66FC">
        <w:t>я</w:t>
      </w:r>
      <w:r w:rsidRPr="00DC66FC">
        <w:t>чими» клавишами, указанными в нижней строке ок</w:t>
      </w:r>
      <w:r w:rsidR="00044E3F" w:rsidRPr="00DC66FC">
        <w:t>на.</w:t>
      </w:r>
    </w:p>
    <w:p w:rsidR="00044E3F" w:rsidRPr="00DC66FC" w:rsidRDefault="00044E3F" w:rsidP="004B30CB">
      <w:pPr>
        <w:pStyle w:val="a4"/>
      </w:pPr>
    </w:p>
    <w:p w:rsidR="00246818" w:rsidRPr="00DC66FC" w:rsidRDefault="00492720" w:rsidP="00246818">
      <w:pPr>
        <w:pStyle w:val="a4"/>
      </w:pPr>
      <w:r w:rsidRPr="00DC66FC">
        <w:t xml:space="preserve">Для просмотра статистики по регистру необходимо нажать клавишу </w:t>
      </w:r>
      <w:r w:rsidRPr="00DC66FC">
        <w:rPr>
          <w:b/>
        </w:rPr>
        <w:t>[F9]</w:t>
      </w:r>
      <w:r w:rsidR="00246818" w:rsidRPr="00DC66FC">
        <w:t>. В статистике указывается общее количество пациентов в регистре и количество «отказников» среди них (</w:t>
      </w:r>
      <w:proofErr w:type="gramStart"/>
      <w:r w:rsidR="00246818" w:rsidRPr="00DC66FC">
        <w:t>см</w:t>
      </w:r>
      <w:proofErr w:type="gramEnd"/>
      <w:r w:rsidR="00246818" w:rsidRPr="00DC66FC">
        <w:t xml:space="preserve">. </w:t>
      </w:r>
      <w:fldSimple w:instr=" REF _Ref12596740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339</w:t>
        </w:r>
      </w:fldSimple>
      <w:r w:rsidR="00246818" w:rsidRPr="00DC66FC">
        <w:t>).</w:t>
      </w:r>
    </w:p>
    <w:p w:rsidR="002D3A08" w:rsidRPr="00DC66FC" w:rsidRDefault="00BA3243" w:rsidP="002D3A08">
      <w:pPr>
        <w:pStyle w:val="af1"/>
      </w:pPr>
      <w:r>
        <w:rPr>
          <w:bCs w:val="0"/>
          <w:noProof/>
        </w:rPr>
        <w:drawing>
          <wp:inline distT="0" distB="0" distL="0" distR="0">
            <wp:extent cx="4352925" cy="5010150"/>
            <wp:effectExtent l="19050" t="0" r="9525" b="0"/>
            <wp:docPr id="234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A08" w:rsidRPr="00DC66FC" w:rsidRDefault="002D3A08" w:rsidP="002D3A08">
      <w:pPr>
        <w:pStyle w:val="aff"/>
      </w:pPr>
      <w:bookmarkStart w:id="768" w:name="_Ref12596740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339</w:t>
      </w:r>
      <w:r w:rsidR="00282BBC">
        <w:rPr>
          <w:noProof/>
        </w:rPr>
        <w:fldChar w:fldCharType="end"/>
      </w:r>
      <w:bookmarkEnd w:id="768"/>
      <w:r w:rsidRPr="00DC66FC">
        <w:t>. Сводные данные по регистру льготников.</w:t>
      </w:r>
    </w:p>
    <w:p w:rsidR="007D13A9" w:rsidRPr="00DC66FC" w:rsidRDefault="007D13A9" w:rsidP="00246818"/>
    <w:p w:rsidR="00400FD3" w:rsidRPr="00DC66FC" w:rsidRDefault="00400FD3" w:rsidP="006A103F">
      <w:pPr>
        <w:pStyle w:val="3"/>
      </w:pPr>
      <w:bookmarkStart w:id="769" w:name="_Toc172550243"/>
      <w:r w:rsidRPr="00DC66FC">
        <w:t>Привязка категорий к программам</w:t>
      </w:r>
      <w:bookmarkEnd w:id="769"/>
    </w:p>
    <w:p w:rsidR="00400FD3" w:rsidRPr="00DC66FC" w:rsidRDefault="00400FD3" w:rsidP="006A103F">
      <w:pPr>
        <w:pStyle w:val="a4"/>
      </w:pPr>
      <w:r w:rsidRPr="00DC66FC">
        <w:t xml:space="preserve">Для РАС </w:t>
      </w:r>
      <w:r w:rsidR="006A103F" w:rsidRPr="00DC66FC">
        <w:t>имеется</w:t>
      </w:r>
      <w:r w:rsidRPr="00DC66FC">
        <w:t xml:space="preserve"> пункт меню </w:t>
      </w:r>
      <w:r w:rsidRPr="00DC66FC">
        <w:rPr>
          <w:b/>
        </w:rPr>
        <w:t>«Справочники</w:t>
      </w:r>
      <w:r w:rsidR="006A103F" w:rsidRPr="00DC66FC">
        <w:rPr>
          <w:b/>
        </w:rPr>
        <w:t> -&gt;</w:t>
      </w:r>
      <w:r w:rsidRPr="00DC66FC">
        <w:rPr>
          <w:b/>
        </w:rPr>
        <w:t xml:space="preserve"> Привязка категорий к програ</w:t>
      </w:r>
      <w:r w:rsidRPr="00DC66FC">
        <w:rPr>
          <w:b/>
        </w:rPr>
        <w:t>м</w:t>
      </w:r>
      <w:r w:rsidRPr="00DC66FC">
        <w:rPr>
          <w:b/>
        </w:rPr>
        <w:t>ме»</w:t>
      </w:r>
      <w:r w:rsidRPr="00DC66FC">
        <w:t>.</w:t>
      </w:r>
    </w:p>
    <w:p w:rsidR="00400FD3" w:rsidRPr="00DC66FC" w:rsidRDefault="00400FD3" w:rsidP="006A103F">
      <w:pPr>
        <w:pStyle w:val="a4"/>
        <w:keepNext/>
      </w:pPr>
      <w:r w:rsidRPr="00DC66FC">
        <w:t xml:space="preserve">При вводе рецепта </w:t>
      </w:r>
      <w:r w:rsidR="006A103F" w:rsidRPr="00DC66FC">
        <w:t xml:space="preserve">с </w:t>
      </w:r>
      <w:proofErr w:type="spellStart"/>
      <w:r w:rsidR="006A103F" w:rsidRPr="00DC66FC">
        <w:t>задействованием</w:t>
      </w:r>
      <w:proofErr w:type="spellEnd"/>
      <w:r w:rsidR="006A103F" w:rsidRPr="00DC66FC">
        <w:t xml:space="preserve"> данного функционала выполняется</w:t>
      </w:r>
      <w:r w:rsidRPr="00DC66FC">
        <w:t xml:space="preserve"> следующий контроль:</w:t>
      </w:r>
    </w:p>
    <w:p w:rsidR="00400FD3" w:rsidRPr="00DC66FC" w:rsidRDefault="00400FD3" w:rsidP="006A103F">
      <w:pPr>
        <w:pStyle w:val="aff2"/>
        <w:numPr>
          <w:ilvl w:val="0"/>
          <w:numId w:val="160"/>
        </w:numPr>
      </w:pPr>
      <w:r w:rsidRPr="00DC66FC">
        <w:t xml:space="preserve">Если к программе </w:t>
      </w:r>
      <w:r w:rsidR="00191944" w:rsidRPr="00DC66FC">
        <w:t>привязана,</w:t>
      </w:r>
      <w:r w:rsidRPr="00DC66FC">
        <w:t xml:space="preserve"> хотя бы одна категория, разрешен ввод в рецепт только привязанных категорий.</w:t>
      </w:r>
    </w:p>
    <w:p w:rsidR="00400FD3" w:rsidRPr="00DC66FC" w:rsidRDefault="00400FD3" w:rsidP="006A103F">
      <w:pPr>
        <w:pStyle w:val="aff2"/>
        <w:numPr>
          <w:ilvl w:val="0"/>
          <w:numId w:val="160"/>
        </w:numPr>
      </w:pPr>
      <w:r w:rsidRPr="00DC66FC">
        <w:t>Если к программе не привязана ни одна категория, разрешен ввод в рецепт любых категорий в</w:t>
      </w:r>
      <w:r w:rsidR="006A103F" w:rsidRPr="00DC66FC">
        <w:t xml:space="preserve"> </w:t>
      </w:r>
      <w:r w:rsidRPr="00DC66FC">
        <w:t>рамках ИФ.</w:t>
      </w:r>
    </w:p>
    <w:p w:rsidR="006B0324" w:rsidRPr="00DC66FC" w:rsidRDefault="006B0324" w:rsidP="006B0324">
      <w:pPr>
        <w:pStyle w:val="a4"/>
      </w:pPr>
    </w:p>
    <w:p w:rsidR="00400FD3" w:rsidRPr="00DC66FC" w:rsidRDefault="00400FD3" w:rsidP="006B0324">
      <w:pPr>
        <w:pStyle w:val="a4"/>
      </w:pPr>
      <w:r w:rsidRPr="00DC66FC">
        <w:t xml:space="preserve">Контроль осуществляется с учетом </w:t>
      </w:r>
      <w:proofErr w:type="gramStart"/>
      <w:r w:rsidRPr="00DC66FC">
        <w:t>даты начала действия справочника категорий</w:t>
      </w:r>
      <w:proofErr w:type="gramEnd"/>
      <w:r w:rsidRPr="00DC66FC">
        <w:t>.</w:t>
      </w:r>
    </w:p>
    <w:p w:rsidR="00400FD3" w:rsidRPr="00DC66FC" w:rsidRDefault="00400FD3" w:rsidP="006B0324">
      <w:pPr>
        <w:pStyle w:val="a4"/>
      </w:pPr>
      <w:r w:rsidRPr="00DC66FC">
        <w:t>В отч</w:t>
      </w:r>
      <w:r w:rsidR="006B0324" w:rsidRPr="00DC66FC">
        <w:t>ё</w:t>
      </w:r>
      <w:r w:rsidRPr="00DC66FC">
        <w:t>т</w:t>
      </w:r>
      <w:r w:rsidR="006B0324" w:rsidRPr="00DC66FC">
        <w:t>е</w:t>
      </w:r>
      <w:r w:rsidRPr="00DC66FC">
        <w:t xml:space="preserve"> </w:t>
      </w:r>
      <w:r w:rsidRPr="00DC66FC">
        <w:rPr>
          <w:b/>
        </w:rPr>
        <w:t>«Печать справочников</w:t>
      </w:r>
      <w:r w:rsidR="006B0324" w:rsidRPr="00DC66FC">
        <w:rPr>
          <w:b/>
        </w:rPr>
        <w:t> -&gt;</w:t>
      </w:r>
      <w:r w:rsidRPr="00DC66FC">
        <w:rPr>
          <w:b/>
        </w:rPr>
        <w:t xml:space="preserve"> Справочник категорий»</w:t>
      </w:r>
      <w:r w:rsidRPr="00DC66FC">
        <w:t xml:space="preserve"> </w:t>
      </w:r>
      <w:r w:rsidR="006B0324" w:rsidRPr="00DC66FC">
        <w:t>имеется</w:t>
      </w:r>
      <w:r w:rsidRPr="00DC66FC">
        <w:t xml:space="preserve"> столбец «Программы», где через</w:t>
      </w:r>
      <w:r w:rsidR="006B0324" w:rsidRPr="00DC66FC">
        <w:t xml:space="preserve"> </w:t>
      </w:r>
      <w:r w:rsidRPr="00DC66FC">
        <w:t>запятую</w:t>
      </w:r>
      <w:r w:rsidR="006B0324" w:rsidRPr="00DC66FC">
        <w:t xml:space="preserve"> </w:t>
      </w:r>
      <w:r w:rsidRPr="00DC66FC">
        <w:t>указываются</w:t>
      </w:r>
      <w:r w:rsidR="006B0324" w:rsidRPr="00DC66FC">
        <w:t xml:space="preserve"> </w:t>
      </w:r>
      <w:r w:rsidRPr="00DC66FC">
        <w:t>программы,</w:t>
      </w:r>
      <w:r w:rsidR="006B0324" w:rsidRPr="00DC66FC">
        <w:t xml:space="preserve"> </w:t>
      </w:r>
      <w:r w:rsidRPr="00DC66FC">
        <w:t>к</w:t>
      </w:r>
      <w:r w:rsidR="006B0324" w:rsidRPr="00DC66FC">
        <w:t xml:space="preserve"> </w:t>
      </w:r>
      <w:r w:rsidRPr="00DC66FC">
        <w:t>которым</w:t>
      </w:r>
      <w:r w:rsidR="006B0324" w:rsidRPr="00DC66FC">
        <w:t xml:space="preserve"> </w:t>
      </w:r>
      <w:r w:rsidRPr="00DC66FC">
        <w:t>привязана</w:t>
      </w:r>
      <w:r w:rsidR="006B0324" w:rsidRPr="00DC66FC">
        <w:t xml:space="preserve"> </w:t>
      </w:r>
      <w:r w:rsidRPr="00DC66FC">
        <w:t>категория</w:t>
      </w:r>
      <w:r w:rsidR="006B0324" w:rsidRPr="00DC66FC">
        <w:t xml:space="preserve"> </w:t>
      </w:r>
      <w:r w:rsidRPr="00DC66FC">
        <w:t>(в</w:t>
      </w:r>
      <w:r w:rsidR="006B0324" w:rsidRPr="00DC66FC">
        <w:t xml:space="preserve"> </w:t>
      </w:r>
      <w:proofErr w:type="spellStart"/>
      <w:r w:rsidRPr="00DC66FC">
        <w:t>PDF-наименованиепрограммы</w:t>
      </w:r>
      <w:proofErr w:type="spellEnd"/>
      <w:r w:rsidRPr="00DC66FC">
        <w:t>,</w:t>
      </w:r>
      <w:r w:rsidR="006B0324" w:rsidRPr="00DC66FC">
        <w:t xml:space="preserve"> </w:t>
      </w:r>
      <w:r w:rsidRPr="00DC66FC">
        <w:t>в DBF - код).</w:t>
      </w:r>
    </w:p>
    <w:p w:rsidR="00400FD3" w:rsidRPr="00DC66FC" w:rsidRDefault="00400FD3" w:rsidP="00246818"/>
    <w:p w:rsidR="001F744E" w:rsidRPr="00DC66FC" w:rsidRDefault="001F744E" w:rsidP="003E6C5E">
      <w:pPr>
        <w:pStyle w:val="3"/>
      </w:pPr>
      <w:bookmarkStart w:id="770" w:name="_Toc172550244"/>
      <w:r w:rsidRPr="00DC66FC">
        <w:t>Признак регионального трансферта</w:t>
      </w:r>
      <w:bookmarkEnd w:id="770"/>
    </w:p>
    <w:p w:rsidR="001F744E" w:rsidRPr="00786956" w:rsidRDefault="001F744E" w:rsidP="003E6C5E">
      <w:pPr>
        <w:pStyle w:val="a4"/>
        <w:rPr>
          <w:color w:val="FF0000"/>
        </w:rPr>
      </w:pPr>
      <w:r w:rsidRPr="00DC66FC">
        <w:t xml:space="preserve">Предусмотрен дополнительный контроль ввода документов и рецептов при работе с межбюджетными трансфертами по </w:t>
      </w:r>
      <w:r w:rsidRPr="00FF70BF">
        <w:rPr>
          <w:color w:val="000000" w:themeColor="text1"/>
          <w:shd w:val="clear" w:color="auto" w:fill="FF0000"/>
        </w:rPr>
        <w:t>Постановлению Правительства РФ №609 от 19.06.2015.</w:t>
      </w:r>
    </w:p>
    <w:p w:rsidR="001F744E" w:rsidRPr="00DC66FC" w:rsidRDefault="001F744E" w:rsidP="003E6C5E">
      <w:pPr>
        <w:pStyle w:val="a4"/>
        <w:keepNext/>
      </w:pPr>
      <w:r w:rsidRPr="00DC66FC">
        <w:t xml:space="preserve">В меню </w:t>
      </w:r>
      <w:r w:rsidRPr="00DC66FC">
        <w:rPr>
          <w:b/>
        </w:rPr>
        <w:t>«Справочники</w:t>
      </w:r>
      <w:r w:rsidR="003E6C5E" w:rsidRPr="00DC66FC">
        <w:rPr>
          <w:b/>
        </w:rPr>
        <w:t> -&gt;</w:t>
      </w:r>
      <w:r w:rsidRPr="00DC66FC">
        <w:rPr>
          <w:b/>
        </w:rPr>
        <w:t xml:space="preserve"> Ведение спецификаций к </w:t>
      </w:r>
      <w:proofErr w:type="spellStart"/>
      <w:r w:rsidRPr="00DC66FC">
        <w:rPr>
          <w:b/>
        </w:rPr>
        <w:t>госконтрактам</w:t>
      </w:r>
      <w:proofErr w:type="spellEnd"/>
      <w:r w:rsidRPr="00DC66FC">
        <w:rPr>
          <w:b/>
        </w:rPr>
        <w:t>»</w:t>
      </w:r>
      <w:r w:rsidRPr="00DC66FC">
        <w:t xml:space="preserve"> добавлены:</w:t>
      </w:r>
    </w:p>
    <w:p w:rsidR="001F744E" w:rsidRPr="00DC66FC" w:rsidRDefault="001F744E" w:rsidP="006F1046">
      <w:pPr>
        <w:pStyle w:val="aff2"/>
        <w:numPr>
          <w:ilvl w:val="0"/>
          <w:numId w:val="160"/>
        </w:numPr>
      </w:pPr>
      <w:r w:rsidRPr="00DC66FC">
        <w:t xml:space="preserve">столбец </w:t>
      </w:r>
      <w:r w:rsidRPr="00DC66FC">
        <w:rPr>
          <w:b/>
        </w:rPr>
        <w:t>«Трансферт»</w:t>
      </w:r>
      <w:r w:rsidRPr="00DC66FC">
        <w:t>, в котором отображается признак оплаты спецификации из средств межбюджетного трансферта;</w:t>
      </w:r>
    </w:p>
    <w:p w:rsidR="001F744E" w:rsidRPr="00DC66FC" w:rsidRDefault="001F744E" w:rsidP="006F1046">
      <w:pPr>
        <w:pStyle w:val="aff2"/>
        <w:numPr>
          <w:ilvl w:val="0"/>
          <w:numId w:val="160"/>
        </w:numPr>
      </w:pPr>
      <w:r w:rsidRPr="00DC66FC">
        <w:t xml:space="preserve">горячая клавиша </w:t>
      </w:r>
      <w:r w:rsidRPr="00DC66FC">
        <w:rPr>
          <w:b/>
        </w:rPr>
        <w:t>[&lt;F8&gt; Трансферт]</w:t>
      </w:r>
      <w:r w:rsidRPr="00DC66FC">
        <w:t xml:space="preserve">, по нажатию которой изменяется признак оплаты спецификации из средств </w:t>
      </w:r>
      <w:proofErr w:type="gramStart"/>
      <w:r w:rsidRPr="00DC66FC">
        <w:t>межбюджетного</w:t>
      </w:r>
      <w:proofErr w:type="gramEnd"/>
      <w:r w:rsidRPr="00DC66FC">
        <w:t xml:space="preserve"> </w:t>
      </w:r>
      <w:proofErr w:type="spellStart"/>
      <w:r w:rsidRPr="00DC66FC">
        <w:t>трнсферта</w:t>
      </w:r>
      <w:proofErr w:type="spellEnd"/>
      <w:r w:rsidRPr="00DC66FC">
        <w:t>.</w:t>
      </w:r>
    </w:p>
    <w:p w:rsidR="006F1046" w:rsidRPr="00DC66FC" w:rsidRDefault="006F1046" w:rsidP="006F1046">
      <w:pPr>
        <w:pStyle w:val="a4"/>
      </w:pPr>
    </w:p>
    <w:p w:rsidR="001F744E" w:rsidRPr="00DC66FC" w:rsidRDefault="001F744E" w:rsidP="006F1046">
      <w:pPr>
        <w:pStyle w:val="a4"/>
        <w:keepNext/>
      </w:pPr>
      <w:r w:rsidRPr="00DC66FC">
        <w:t>Добавлены общесистемные настройки:</w:t>
      </w:r>
    </w:p>
    <w:p w:rsidR="001F744E" w:rsidRPr="00DC66FC" w:rsidRDefault="001F744E" w:rsidP="006F1046">
      <w:pPr>
        <w:pStyle w:val="aff2"/>
        <w:numPr>
          <w:ilvl w:val="0"/>
          <w:numId w:val="160"/>
        </w:numPr>
      </w:pPr>
      <w:r w:rsidRPr="00DC66FC">
        <w:t>«Контролировать</w:t>
      </w:r>
      <w:r w:rsidR="006F1046" w:rsidRPr="00DC66FC">
        <w:t xml:space="preserve"> </w:t>
      </w:r>
      <w:r w:rsidRPr="00DC66FC">
        <w:t>признак</w:t>
      </w:r>
      <w:r w:rsidR="006F1046" w:rsidRPr="00DC66FC">
        <w:t xml:space="preserve"> </w:t>
      </w:r>
      <w:r w:rsidRPr="00DC66FC">
        <w:t>”трансферт”</w:t>
      </w:r>
      <w:r w:rsidR="006F1046" w:rsidRPr="00DC66FC">
        <w:t xml:space="preserve"> </w:t>
      </w:r>
      <w:r w:rsidRPr="00DC66FC">
        <w:t>при</w:t>
      </w:r>
      <w:r w:rsidR="006F1046" w:rsidRPr="00DC66FC">
        <w:t xml:space="preserve"> </w:t>
      </w:r>
      <w:r w:rsidRPr="00DC66FC">
        <w:t>вводе</w:t>
      </w:r>
      <w:r w:rsidR="006F1046" w:rsidRPr="00DC66FC">
        <w:t xml:space="preserve"> </w:t>
      </w:r>
      <w:r w:rsidRPr="00DC66FC">
        <w:t>документов</w:t>
      </w:r>
      <w:r w:rsidR="006F1046" w:rsidRPr="00DC66FC">
        <w:t xml:space="preserve"> </w:t>
      </w:r>
      <w:r w:rsidRPr="00DC66FC">
        <w:t>по</w:t>
      </w:r>
      <w:r w:rsidR="006F1046" w:rsidRPr="00DC66FC">
        <w:t xml:space="preserve"> </w:t>
      </w:r>
      <w:r w:rsidRPr="00DC66FC">
        <w:t>региональному</w:t>
      </w:r>
      <w:r w:rsidR="00092C38" w:rsidRPr="00DC66FC">
        <w:t xml:space="preserve"> </w:t>
      </w:r>
      <w:r w:rsidRPr="00DC66FC">
        <w:t>ИФ?</w:t>
      </w:r>
      <w:r w:rsidR="00092C38" w:rsidRPr="00DC66FC">
        <w:t xml:space="preserve"> </w:t>
      </w:r>
      <w:r w:rsidRPr="00DC66FC">
        <w:t>Да</w:t>
      </w:r>
      <w:proofErr w:type="gramStart"/>
      <w:r w:rsidRPr="00DC66FC">
        <w:t>/Н</w:t>
      </w:r>
      <w:proofErr w:type="gramEnd"/>
      <w:r w:rsidRPr="00DC66FC">
        <w:t>ет».</w:t>
      </w:r>
    </w:p>
    <w:p w:rsidR="001F744E" w:rsidRPr="00DC66FC" w:rsidRDefault="001F744E" w:rsidP="006F1046">
      <w:pPr>
        <w:ind w:left="708"/>
      </w:pPr>
      <w:r w:rsidRPr="00DC66FC">
        <w:t>При включенной настройке в один документ невозможно добавить товар из спец</w:t>
      </w:r>
      <w:r w:rsidRPr="00DC66FC">
        <w:t>и</w:t>
      </w:r>
      <w:r w:rsidRPr="00DC66FC">
        <w:t>фикаций с</w:t>
      </w:r>
      <w:r w:rsidR="006F1046" w:rsidRPr="00DC66FC">
        <w:t xml:space="preserve"> </w:t>
      </w:r>
      <w:r w:rsidRPr="00DC66FC">
        <w:t>разным состоянием признака «трансферт».</w:t>
      </w:r>
    </w:p>
    <w:p w:rsidR="00092C38" w:rsidRPr="00DC66FC" w:rsidRDefault="00092C38" w:rsidP="001F744E"/>
    <w:p w:rsidR="001F744E" w:rsidRPr="00DC66FC" w:rsidRDefault="001F744E" w:rsidP="00092C38">
      <w:pPr>
        <w:pStyle w:val="aff2"/>
        <w:numPr>
          <w:ilvl w:val="0"/>
          <w:numId w:val="160"/>
        </w:numPr>
      </w:pPr>
      <w:r w:rsidRPr="00DC66FC">
        <w:t>«Контролировать признак ”трансферт” при вводе рецептов по региональному ИФ? - Да</w:t>
      </w:r>
      <w:proofErr w:type="gramStart"/>
      <w:r w:rsidRPr="00DC66FC">
        <w:t>/Н</w:t>
      </w:r>
      <w:proofErr w:type="gramEnd"/>
      <w:r w:rsidRPr="00DC66FC">
        <w:t>ет».</w:t>
      </w:r>
    </w:p>
    <w:p w:rsidR="001F744E" w:rsidRPr="00DC66FC" w:rsidRDefault="001F744E" w:rsidP="00092C38">
      <w:pPr>
        <w:ind w:left="708"/>
      </w:pPr>
      <w:r w:rsidRPr="00DC66FC">
        <w:t>При включенной настройке невозможно в одном рецепте отпустить ЛС из специф</w:t>
      </w:r>
      <w:r w:rsidRPr="00DC66FC">
        <w:t>и</w:t>
      </w:r>
      <w:r w:rsidRPr="00DC66FC">
        <w:t>каций с разным состоянием признака «трансферт».</w:t>
      </w:r>
    </w:p>
    <w:p w:rsidR="00092C38" w:rsidRPr="00DC66FC" w:rsidRDefault="00092C38" w:rsidP="001F744E"/>
    <w:p w:rsidR="001F744E" w:rsidRPr="00DC66FC" w:rsidRDefault="001F744E" w:rsidP="00092C38">
      <w:pPr>
        <w:pStyle w:val="a4"/>
      </w:pPr>
      <w:r w:rsidRPr="00DC66FC">
        <w:t>В некоторые отчеты (например, «Реестр рецептов») добавлен фильтр «Спецификации с признаком</w:t>
      </w:r>
      <w:r w:rsidR="00092C38" w:rsidRPr="00DC66FC">
        <w:t xml:space="preserve"> </w:t>
      </w:r>
      <w:r w:rsidRPr="00DC66FC">
        <w:t>«Трансферт» учитывать: Совместно / Отдельно</w:t>
      </w:r>
      <w:proofErr w:type="gramStart"/>
      <w:r w:rsidRPr="00DC66FC">
        <w:t xml:space="preserve"> / И</w:t>
      </w:r>
      <w:proofErr w:type="gramEnd"/>
      <w:r w:rsidRPr="00DC66FC">
        <w:t>сключать / Отмена»:</w:t>
      </w:r>
    </w:p>
    <w:p w:rsidR="001F744E" w:rsidRPr="00DC66FC" w:rsidRDefault="001F744E" w:rsidP="00092C38">
      <w:pPr>
        <w:pStyle w:val="aff2"/>
        <w:numPr>
          <w:ilvl w:val="0"/>
          <w:numId w:val="160"/>
        </w:numPr>
      </w:pPr>
      <w:r w:rsidRPr="00DC66FC">
        <w:rPr>
          <w:b/>
        </w:rPr>
        <w:t>Совместно</w:t>
      </w:r>
      <w:r w:rsidRPr="00DC66FC">
        <w:t xml:space="preserve"> - будут учтены партии по всем спецификациям, соответствующим пр</w:t>
      </w:r>
      <w:r w:rsidRPr="00DC66FC">
        <w:t>е</w:t>
      </w:r>
      <w:r w:rsidRPr="00DC66FC">
        <w:t>дыдущим</w:t>
      </w:r>
      <w:r w:rsidR="00092C38" w:rsidRPr="00DC66FC">
        <w:t xml:space="preserve"> </w:t>
      </w:r>
      <w:r w:rsidRPr="00DC66FC">
        <w:t>фильтрам;</w:t>
      </w:r>
    </w:p>
    <w:p w:rsidR="001F744E" w:rsidRPr="00DC66FC" w:rsidRDefault="001F744E" w:rsidP="00092C38">
      <w:pPr>
        <w:pStyle w:val="aff2"/>
        <w:numPr>
          <w:ilvl w:val="0"/>
          <w:numId w:val="160"/>
        </w:numPr>
      </w:pPr>
      <w:r w:rsidRPr="00DC66FC">
        <w:rPr>
          <w:b/>
        </w:rPr>
        <w:t>Отдельно</w:t>
      </w:r>
      <w:r w:rsidR="00092C38" w:rsidRPr="00DC66FC">
        <w:t xml:space="preserve"> – </w:t>
      </w:r>
      <w:r w:rsidRPr="00DC66FC">
        <w:t>будут</w:t>
      </w:r>
      <w:r w:rsidR="00092C38" w:rsidRPr="00DC66FC">
        <w:t xml:space="preserve"> </w:t>
      </w:r>
      <w:r w:rsidRPr="00DC66FC">
        <w:t>учтены</w:t>
      </w:r>
      <w:r w:rsidR="00092C38" w:rsidRPr="00DC66FC">
        <w:t xml:space="preserve"> </w:t>
      </w:r>
      <w:r w:rsidRPr="00DC66FC">
        <w:t>только</w:t>
      </w:r>
      <w:r w:rsidR="00092C38" w:rsidRPr="00DC66FC">
        <w:t xml:space="preserve"> </w:t>
      </w:r>
      <w:r w:rsidRPr="00DC66FC">
        <w:t>партии</w:t>
      </w:r>
      <w:r w:rsidR="00092C38" w:rsidRPr="00DC66FC">
        <w:t xml:space="preserve"> </w:t>
      </w:r>
      <w:r w:rsidRPr="00DC66FC">
        <w:t>по</w:t>
      </w:r>
      <w:r w:rsidR="00092C38" w:rsidRPr="00DC66FC">
        <w:t xml:space="preserve"> </w:t>
      </w:r>
      <w:r w:rsidRPr="00DC66FC">
        <w:t>спецификациям</w:t>
      </w:r>
      <w:r w:rsidR="00092C38" w:rsidRPr="00DC66FC">
        <w:t xml:space="preserve"> </w:t>
      </w:r>
      <w:r w:rsidRPr="00DC66FC">
        <w:t>с</w:t>
      </w:r>
      <w:r w:rsidR="00092C38" w:rsidRPr="00DC66FC">
        <w:t xml:space="preserve"> </w:t>
      </w:r>
      <w:r w:rsidRPr="00DC66FC">
        <w:t>признаком</w:t>
      </w:r>
      <w:r w:rsidR="00092C38" w:rsidRPr="00DC66FC">
        <w:t xml:space="preserve"> </w:t>
      </w:r>
      <w:r w:rsidRPr="00DC66FC">
        <w:t>оплаты</w:t>
      </w:r>
      <w:r w:rsidR="00092C38" w:rsidRPr="00DC66FC">
        <w:t xml:space="preserve"> </w:t>
      </w:r>
      <w:r w:rsidRPr="00DC66FC">
        <w:t>из</w:t>
      </w:r>
      <w:r w:rsidR="00092C38" w:rsidRPr="00DC66FC">
        <w:t xml:space="preserve"> </w:t>
      </w:r>
      <w:r w:rsidRPr="00DC66FC">
        <w:t>средств</w:t>
      </w:r>
      <w:r w:rsidR="00092C38" w:rsidRPr="00DC66FC">
        <w:t xml:space="preserve"> </w:t>
      </w:r>
      <w:r w:rsidRPr="00DC66FC">
        <w:t>межбюджетного трансферта;</w:t>
      </w:r>
    </w:p>
    <w:p w:rsidR="001F744E" w:rsidRPr="00DC66FC" w:rsidRDefault="001F744E" w:rsidP="00092C38">
      <w:pPr>
        <w:pStyle w:val="aff2"/>
        <w:numPr>
          <w:ilvl w:val="0"/>
          <w:numId w:val="160"/>
        </w:numPr>
      </w:pPr>
      <w:r w:rsidRPr="00DC66FC">
        <w:rPr>
          <w:b/>
        </w:rPr>
        <w:t>Исключить</w:t>
      </w:r>
      <w:r w:rsidRPr="00DC66FC">
        <w:t xml:space="preserve"> - будут учтены партии из спецификаций без признака оплаты из средств межбюджетного трансферта;</w:t>
      </w:r>
    </w:p>
    <w:p w:rsidR="001F744E" w:rsidRPr="00DC66FC" w:rsidRDefault="001F744E" w:rsidP="00092C38">
      <w:pPr>
        <w:pStyle w:val="aff2"/>
        <w:numPr>
          <w:ilvl w:val="0"/>
          <w:numId w:val="160"/>
        </w:numPr>
      </w:pPr>
      <w:r w:rsidRPr="00DC66FC">
        <w:rPr>
          <w:b/>
        </w:rPr>
        <w:t>Отмена</w:t>
      </w:r>
      <w:r w:rsidRPr="00DC66FC">
        <w:t xml:space="preserve"> - отказ от формирования отчета.</w:t>
      </w:r>
    </w:p>
    <w:p w:rsidR="00092C38" w:rsidRPr="00DC66FC" w:rsidRDefault="00092C38" w:rsidP="00092C38">
      <w:pPr>
        <w:pStyle w:val="a4"/>
      </w:pPr>
    </w:p>
    <w:p w:rsidR="001F744E" w:rsidRPr="00DC66FC" w:rsidRDefault="001F744E" w:rsidP="00092C38">
      <w:pPr>
        <w:pStyle w:val="a4"/>
        <w:rPr>
          <w:b/>
        </w:rPr>
      </w:pPr>
      <w:r w:rsidRPr="00DC66FC">
        <w:rPr>
          <w:b/>
        </w:rPr>
        <w:t>По вопросам включения данного фильтра в других отчетах обращайтесь в О</w:t>
      </w:r>
      <w:r w:rsidRPr="00DC66FC">
        <w:rPr>
          <w:b/>
        </w:rPr>
        <w:t>т</w:t>
      </w:r>
      <w:r w:rsidRPr="00DC66FC">
        <w:rPr>
          <w:b/>
        </w:rPr>
        <w:t>дел Сопровождения</w:t>
      </w:r>
      <w:r w:rsidR="00092C38" w:rsidRPr="00DC66FC">
        <w:rPr>
          <w:b/>
        </w:rPr>
        <w:t xml:space="preserve"> </w:t>
      </w:r>
      <w:r w:rsidRPr="00DC66FC">
        <w:rPr>
          <w:b/>
        </w:rPr>
        <w:t>ООО «Фирма «Эскейп».</w:t>
      </w:r>
    </w:p>
    <w:p w:rsidR="001F744E" w:rsidRPr="00DC66FC" w:rsidRDefault="001F744E" w:rsidP="00246818"/>
    <w:p w:rsidR="003E6C5E" w:rsidRPr="00DC66FC" w:rsidRDefault="003E6C5E" w:rsidP="00246818"/>
    <w:p w:rsidR="00246818" w:rsidRPr="00DC66FC" w:rsidRDefault="00246818" w:rsidP="00246818">
      <w:pPr>
        <w:sectPr w:rsidR="00246818" w:rsidRPr="00DC66FC" w:rsidSect="002060C7">
          <w:pgSz w:w="11906" w:h="16838" w:code="9"/>
          <w:pgMar w:top="1134" w:right="851" w:bottom="1134" w:left="1418" w:header="284" w:footer="284" w:gutter="0"/>
          <w:cols w:space="720"/>
        </w:sectPr>
      </w:pPr>
    </w:p>
    <w:p w:rsidR="007D13A9" w:rsidRPr="00DC66FC" w:rsidRDefault="007D13A9" w:rsidP="00A519BE">
      <w:pPr>
        <w:pStyle w:val="2"/>
      </w:pPr>
      <w:bookmarkStart w:id="771" w:name="_Toc172550245"/>
      <w:r w:rsidRPr="00DC66FC">
        <w:lastRenderedPageBreak/>
        <w:t>Технология работ</w:t>
      </w:r>
      <w:r w:rsidR="00A519BE" w:rsidRPr="00DC66FC">
        <w:t>ы</w:t>
      </w:r>
      <w:r w:rsidRPr="00DC66FC">
        <w:t xml:space="preserve"> с </w:t>
      </w:r>
      <w:r w:rsidR="002060C7" w:rsidRPr="00DC66FC">
        <w:t>функционалом условного контроля по рецептам</w:t>
      </w:r>
      <w:bookmarkEnd w:id="771"/>
    </w:p>
    <w:p w:rsidR="002060C7" w:rsidRPr="00DC66FC" w:rsidRDefault="002060C7" w:rsidP="005131FB">
      <w:pPr>
        <w:pStyle w:val="3"/>
      </w:pPr>
      <w:bookmarkStart w:id="772" w:name="Раздел_2"/>
      <w:bookmarkStart w:id="773" w:name="_Toc291750199"/>
      <w:bookmarkStart w:id="774" w:name="_Toc172550246"/>
      <w:r w:rsidRPr="00DC66FC">
        <w:t>Настройка срока условного контроля</w:t>
      </w:r>
      <w:bookmarkEnd w:id="772"/>
      <w:bookmarkEnd w:id="773"/>
      <w:bookmarkEnd w:id="774"/>
    </w:p>
    <w:p w:rsidR="008903B7" w:rsidRPr="00DC66FC" w:rsidRDefault="002060C7" w:rsidP="008903B7">
      <w:pPr>
        <w:pStyle w:val="a4"/>
        <w:rPr>
          <w:lang w:val="en-US"/>
        </w:rPr>
      </w:pP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</w:t>
      </w:r>
      <w:r w:rsidR="00A519BE" w:rsidRPr="00DC66FC">
        <w:t>имеется</w:t>
      </w:r>
      <w:r w:rsidRPr="00DC66FC">
        <w:t xml:space="preserve"> настройка продолжительности срока условного контроля для всех </w:t>
      </w:r>
      <w:r w:rsidR="00BF6FC1" w:rsidRPr="00DC66FC">
        <w:t>АО</w:t>
      </w:r>
      <w:r w:rsidRPr="00DC66FC">
        <w:t xml:space="preserve"> </w:t>
      </w:r>
      <w:r w:rsidRPr="00DC66FC">
        <w:rPr>
          <w:b/>
        </w:rPr>
        <w:t>«Администратор системы (ОС)</w:t>
      </w:r>
      <w:r w:rsidR="007B0D9B" w:rsidRPr="00DC66FC">
        <w:rPr>
          <w:b/>
        </w:rPr>
        <w:t> </w:t>
      </w:r>
      <w:r w:rsidRPr="00DC66FC">
        <w:rPr>
          <w:rFonts w:ascii="Symbol" w:hAnsi="Symbol"/>
          <w:b/>
        </w:rPr>
        <w:t></w:t>
      </w:r>
      <w:r w:rsidRPr="00DC66FC">
        <w:rPr>
          <w:rFonts w:ascii="Symbol" w:hAnsi="Symbol"/>
          <w:b/>
        </w:rPr>
        <w:t></w:t>
      </w:r>
      <w:r w:rsidR="007B0D9B" w:rsidRPr="00DC66FC">
        <w:rPr>
          <w:rFonts w:ascii="Times New Roman" w:hAnsi="Times New Roman"/>
          <w:b/>
        </w:rPr>
        <w:t xml:space="preserve"> </w:t>
      </w:r>
      <w:r w:rsidRPr="00DC66FC">
        <w:rPr>
          <w:b/>
        </w:rPr>
        <w:t>Настройки работы системы</w:t>
      </w:r>
      <w:r w:rsidR="007B0D9B" w:rsidRPr="00DC66FC">
        <w:rPr>
          <w:b/>
        </w:rPr>
        <w:t> </w:t>
      </w:r>
      <w:r w:rsidRPr="00DC66FC">
        <w:rPr>
          <w:rFonts w:ascii="Symbol" w:hAnsi="Symbol"/>
          <w:b/>
        </w:rPr>
        <w:t></w:t>
      </w:r>
      <w:r w:rsidRPr="00DC66FC">
        <w:rPr>
          <w:rFonts w:ascii="Symbol" w:hAnsi="Symbol"/>
          <w:b/>
        </w:rPr>
        <w:t></w:t>
      </w:r>
      <w:r w:rsidR="007B0D9B" w:rsidRPr="00DC66FC">
        <w:rPr>
          <w:rFonts w:ascii="Times New Roman" w:hAnsi="Times New Roman"/>
          <w:b/>
        </w:rPr>
        <w:t xml:space="preserve"> </w:t>
      </w:r>
      <w:r w:rsidRPr="00DC66FC">
        <w:rPr>
          <w:b/>
        </w:rPr>
        <w:t>Общие настро</w:t>
      </w:r>
      <w:r w:rsidRPr="00DC66FC">
        <w:rPr>
          <w:b/>
        </w:rPr>
        <w:t>й</w:t>
      </w:r>
      <w:r w:rsidRPr="00DC66FC">
        <w:rPr>
          <w:b/>
        </w:rPr>
        <w:t>ки</w:t>
      </w:r>
      <w:r w:rsidR="007B0D9B" w:rsidRPr="00DC66FC">
        <w:rPr>
          <w:b/>
        </w:rPr>
        <w:t> </w:t>
      </w:r>
      <w:r w:rsidR="007B0D9B" w:rsidRPr="00DC66FC">
        <w:rPr>
          <w:rFonts w:ascii="Symbol" w:hAnsi="Symbol"/>
          <w:b/>
        </w:rPr>
        <w:t></w:t>
      </w:r>
      <w:r w:rsidR="007B0D9B" w:rsidRPr="00DC66FC">
        <w:rPr>
          <w:rFonts w:ascii="Symbol" w:hAnsi="Symbol"/>
          <w:b/>
        </w:rPr>
        <w:t></w:t>
      </w:r>
      <w:r w:rsidR="007B0D9B" w:rsidRPr="00DC66FC">
        <w:rPr>
          <w:rFonts w:ascii="Times New Roman" w:hAnsi="Times New Roman"/>
          <w:b/>
        </w:rPr>
        <w:t xml:space="preserve"> </w:t>
      </w:r>
      <w:r w:rsidRPr="00DC66FC">
        <w:rPr>
          <w:b/>
        </w:rPr>
        <w:t>Срок условного контроля рецепта, взятого на обеспечение»</w:t>
      </w:r>
      <w:r w:rsidRPr="00DC66FC">
        <w:t xml:space="preserve">, который может принимать </w:t>
      </w:r>
      <w:r w:rsidRPr="00DC66FC">
        <w:rPr>
          <w:u w:val="single"/>
        </w:rPr>
        <w:t>только цифровое значение</w:t>
      </w:r>
      <w:r w:rsidRPr="00DC66FC">
        <w:t xml:space="preserve"> (см. </w:t>
      </w:r>
      <w:fldSimple w:instr=" REF _Ref29149236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340</w:t>
        </w:r>
      </w:fldSimple>
      <w:r w:rsidRPr="00DC66FC">
        <w:t>).</w:t>
      </w:r>
    </w:p>
    <w:p w:rsidR="002060C7" w:rsidRPr="00DC66FC" w:rsidRDefault="00282BBC" w:rsidP="008903B7">
      <w:pPr>
        <w:pStyle w:val="af1"/>
      </w:pPr>
      <w:r w:rsidRPr="00282BBC">
        <w:rPr>
          <w:bCs w:val="0"/>
          <w:noProof/>
        </w:rPr>
        <w:pict>
          <v:shape id="AutoShape 80" o:spid="_x0000_s1039" type="#_x0000_t32" style="position:absolute;left:0;text-align:left;margin-left:283.1pt;margin-top:193.85pt;width:77.25pt;height:45pt;flip:x y;z-index:251726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79" o:spid="_x0000_s1038" type="#_x0000_t32" style="position:absolute;left:0;text-align:left;margin-left:36.35pt;margin-top:213.35pt;width:45.75pt;height:21pt;z-index:25172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" strokecolor="red" strokeweight="2.25pt">
            <v:stroke endarrow="block"/>
          </v:shape>
        </w:pict>
      </w:r>
      <w:r w:rsidR="00173A9E">
        <w:rPr>
          <w:bCs w:val="0"/>
          <w:noProof/>
        </w:rPr>
        <w:drawing>
          <wp:inline distT="0" distB="0" distL="0" distR="0">
            <wp:extent cx="5629275" cy="5438775"/>
            <wp:effectExtent l="19050" t="0" r="9525" b="0"/>
            <wp:docPr id="237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0C7" w:rsidRPr="00DC66FC" w:rsidRDefault="002060C7" w:rsidP="002060C7">
      <w:pPr>
        <w:pStyle w:val="aff"/>
      </w:pPr>
      <w:bookmarkStart w:id="775" w:name="_Ref291492364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="00E731BA" w:rsidRPr="00DC66FC">
        <w:rPr>
          <w:noProof/>
        </w:rPr>
        <w:t>340</w:t>
      </w:r>
      <w:r w:rsidR="00282BBC">
        <w:rPr>
          <w:noProof/>
        </w:rPr>
        <w:fldChar w:fldCharType="end"/>
      </w:r>
      <w:bookmarkEnd w:id="775"/>
      <w:r w:rsidRPr="00DC66FC">
        <w:t>. Ввод срока условного контроля рецепта, взятого на обеспечение.</w:t>
      </w:r>
    </w:p>
    <w:p w:rsidR="002060C7" w:rsidRPr="00DC66FC" w:rsidRDefault="002060C7" w:rsidP="007B0D9B">
      <w:pPr>
        <w:pStyle w:val="a4"/>
        <w:rPr>
          <w:lang w:eastAsia="ar-SA"/>
        </w:rPr>
      </w:pPr>
      <w:r w:rsidRPr="00DC66FC">
        <w:rPr>
          <w:lang w:eastAsia="ar-SA"/>
        </w:rPr>
        <w:t xml:space="preserve">После </w:t>
      </w:r>
      <w:r w:rsidRPr="00DC66FC">
        <w:t>заполнения</w:t>
      </w:r>
      <w:r w:rsidRPr="00DC66FC">
        <w:rPr>
          <w:lang w:eastAsia="ar-SA"/>
        </w:rPr>
        <w:t xml:space="preserve"> срока условного контроля, настройки отправляются нижестоящим подразделениям </w:t>
      </w:r>
      <w:r w:rsidRPr="00DC66FC">
        <w:rPr>
          <w:b/>
          <w:lang w:eastAsia="ar-SA"/>
        </w:rPr>
        <w:t>«Почта (ОС) </w:t>
      </w:r>
      <w:r w:rsidRPr="00DC66FC">
        <w:rPr>
          <w:rFonts w:ascii="Symbol" w:hAnsi="Symbol"/>
          <w:b/>
          <w:lang w:eastAsia="ar-SA"/>
        </w:rPr>
        <w:t></w:t>
      </w:r>
      <w:r w:rsidRPr="00DC66FC">
        <w:rPr>
          <w:rFonts w:ascii="Symbol" w:hAnsi="Symbol"/>
          <w:b/>
          <w:lang w:eastAsia="ar-SA"/>
        </w:rPr>
        <w:t></w:t>
      </w:r>
      <w:r w:rsidRPr="00DC66FC">
        <w:rPr>
          <w:b/>
          <w:lang w:eastAsia="ar-SA"/>
        </w:rPr>
        <w:t>Отправка параметров работы»</w:t>
      </w:r>
      <w:r w:rsidRPr="00DC66FC">
        <w:rPr>
          <w:lang w:eastAsia="ar-SA"/>
        </w:rPr>
        <w:t>.</w:t>
      </w:r>
    </w:p>
    <w:p w:rsidR="002060C7" w:rsidRPr="00DC66FC" w:rsidRDefault="002060C7" w:rsidP="007B0D9B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В нижестоящих подразделениях (в РС при трёхзвенной структуре) возм</w:t>
      </w:r>
      <w:r w:rsidRPr="00DC66FC">
        <w:t>о</w:t>
      </w:r>
      <w:r w:rsidRPr="00DC66FC">
        <w:t>жен только просмотр значения этой настройки. При попытке редактиров</w:t>
      </w:r>
      <w:r w:rsidRPr="00DC66FC">
        <w:t>а</w:t>
      </w:r>
      <w:r w:rsidRPr="00DC66FC">
        <w:t>ния, появится строгий запрет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9159027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341</w:t>
        </w:r>
      </w:fldSimple>
      <w:r w:rsidRPr="00DC66FC">
        <w:t>).</w:t>
      </w:r>
    </w:p>
    <w:p w:rsidR="002060C7" w:rsidRPr="00DC66FC" w:rsidRDefault="00B73242" w:rsidP="002060C7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962650" cy="5105400"/>
            <wp:effectExtent l="19050" t="0" r="0" b="0"/>
            <wp:docPr id="240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3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0C7" w:rsidRPr="00DC66FC" w:rsidRDefault="002060C7" w:rsidP="002060C7">
      <w:pPr>
        <w:pStyle w:val="aff"/>
      </w:pPr>
      <w:bookmarkStart w:id="776" w:name="_Ref291590277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="00E731BA" w:rsidRPr="00DC66FC">
        <w:rPr>
          <w:noProof/>
        </w:rPr>
        <w:t>341</w:t>
      </w:r>
      <w:r w:rsidR="00282BBC">
        <w:rPr>
          <w:noProof/>
        </w:rPr>
        <w:fldChar w:fldCharType="end"/>
      </w:r>
      <w:bookmarkEnd w:id="776"/>
      <w:r w:rsidRPr="00DC66FC">
        <w:t>. Запрет на изменения срока условного контроля в РС.</w:t>
      </w:r>
    </w:p>
    <w:p w:rsidR="002060C7" w:rsidRPr="00DC66FC" w:rsidRDefault="002060C7" w:rsidP="002060C7"/>
    <w:p w:rsidR="002060C7" w:rsidRPr="00DC66FC" w:rsidRDefault="002060C7" w:rsidP="005131FB">
      <w:pPr>
        <w:pStyle w:val="3"/>
      </w:pPr>
      <w:bookmarkStart w:id="777" w:name="_Toc291750200"/>
      <w:bookmarkStart w:id="778" w:name="_Toc172550247"/>
      <w:r w:rsidRPr="00DC66FC">
        <w:t>Работа с рецептами, взятыми на условный контроль</w:t>
      </w:r>
      <w:bookmarkEnd w:id="777"/>
      <w:bookmarkEnd w:id="778"/>
    </w:p>
    <w:p w:rsidR="0012623B" w:rsidRDefault="0012623B" w:rsidP="002060C7">
      <w:pPr>
        <w:pStyle w:val="a4"/>
        <w:rPr>
          <w:lang w:eastAsia="ar-SA"/>
        </w:rPr>
      </w:pPr>
    </w:p>
    <w:p w:rsidR="002060C7" w:rsidRPr="00DC66FC" w:rsidRDefault="002060C7" w:rsidP="002060C7">
      <w:pPr>
        <w:pStyle w:val="a4"/>
        <w:rPr>
          <w:lang w:eastAsia="ar-SA"/>
        </w:rPr>
      </w:pPr>
      <w:r w:rsidRPr="00DC66FC">
        <w:rPr>
          <w:lang w:eastAsia="ar-SA"/>
        </w:rPr>
        <w:t xml:space="preserve">После того, как </w:t>
      </w:r>
      <w:r w:rsidR="00BF6FC1" w:rsidRPr="00DC66FC">
        <w:rPr>
          <w:lang w:eastAsia="ar-SA"/>
        </w:rPr>
        <w:t>АО</w:t>
      </w:r>
      <w:r w:rsidRPr="00DC66FC">
        <w:rPr>
          <w:lang w:eastAsia="ar-SA"/>
        </w:rPr>
        <w:t xml:space="preserve"> поставила на обеспечение препарат по программе </w:t>
      </w:r>
      <w:r w:rsidRPr="00DC66FC">
        <w:rPr>
          <w:b/>
          <w:lang w:eastAsia="ar-SA"/>
        </w:rPr>
        <w:t>«ВЗН»</w:t>
      </w:r>
      <w:r w:rsidRPr="00DC66FC">
        <w:rPr>
          <w:lang w:eastAsia="ar-SA"/>
        </w:rPr>
        <w:t xml:space="preserve"> (это д</w:t>
      </w:r>
      <w:r w:rsidRPr="00DC66FC">
        <w:rPr>
          <w:lang w:eastAsia="ar-SA"/>
        </w:rPr>
        <w:t>е</w:t>
      </w:r>
      <w:r w:rsidRPr="00DC66FC">
        <w:rPr>
          <w:lang w:eastAsia="ar-SA"/>
        </w:rPr>
        <w:t xml:space="preserve">лается обычным способом) и информация об этом пришла </w:t>
      </w:r>
      <w:proofErr w:type="gramStart"/>
      <w:r w:rsidRPr="00DC66FC">
        <w:rPr>
          <w:lang w:eastAsia="ar-SA"/>
        </w:rPr>
        <w:t>в</w:t>
      </w:r>
      <w:proofErr w:type="gramEnd"/>
      <w:r w:rsidRPr="00DC66FC">
        <w:rPr>
          <w:lang w:eastAsia="ar-SA"/>
        </w:rPr>
        <w:t xml:space="preserve"> </w:t>
      </w:r>
      <w:proofErr w:type="gramStart"/>
      <w:r w:rsidRPr="00DC66FC">
        <w:rPr>
          <w:lang w:eastAsia="ar-SA"/>
        </w:rPr>
        <w:t>РАС</w:t>
      </w:r>
      <w:proofErr w:type="gramEnd"/>
      <w:r w:rsidRPr="00DC66FC">
        <w:rPr>
          <w:lang w:eastAsia="ar-SA"/>
        </w:rPr>
        <w:t>, в нём появляется во</w:t>
      </w:r>
      <w:r w:rsidRPr="00DC66FC">
        <w:rPr>
          <w:lang w:eastAsia="ar-SA"/>
        </w:rPr>
        <w:t>з</w:t>
      </w:r>
      <w:r w:rsidRPr="00DC66FC">
        <w:rPr>
          <w:lang w:eastAsia="ar-SA"/>
        </w:rPr>
        <w:t xml:space="preserve">можность увидеть список таких рецептов и разрешить отпуск препарата по ВЗН в РЛО. Это реализовано через пункт меню </w:t>
      </w:r>
      <w:r w:rsidRPr="00DC66FC">
        <w:rPr>
          <w:b/>
          <w:lang w:eastAsia="ar-SA"/>
        </w:rPr>
        <w:t>«Рецепты (ОС) </w:t>
      </w:r>
      <w:r w:rsidRPr="00DC66FC">
        <w:rPr>
          <w:rFonts w:ascii="Symbol" w:hAnsi="Symbol"/>
          <w:b/>
          <w:lang w:eastAsia="ar-SA"/>
        </w:rPr>
        <w:t></w:t>
      </w:r>
      <w:r w:rsidRPr="00DC66FC">
        <w:rPr>
          <w:b/>
          <w:lang w:eastAsia="ar-SA"/>
        </w:rPr>
        <w:t xml:space="preserve"> Работа с рецептами, взятыми на условный контроль»</w:t>
      </w:r>
      <w:r w:rsidRPr="00DC66FC">
        <w:rPr>
          <w:lang w:eastAsia="ar-SA"/>
        </w:rPr>
        <w:t xml:space="preserve"> (</w:t>
      </w:r>
      <w:proofErr w:type="gramStart"/>
      <w:r w:rsidRPr="00DC66FC">
        <w:rPr>
          <w:lang w:eastAsia="ar-SA"/>
        </w:rPr>
        <w:t>см</w:t>
      </w:r>
      <w:proofErr w:type="gramEnd"/>
      <w:r w:rsidRPr="00DC66FC">
        <w:rPr>
          <w:lang w:eastAsia="ar-SA"/>
        </w:rPr>
        <w:t xml:space="preserve">. </w:t>
      </w:r>
      <w:fldSimple w:instr=" REF _Ref285715875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342</w:t>
        </w:r>
      </w:fldSimple>
      <w:r w:rsidRPr="00DC66FC">
        <w:rPr>
          <w:lang w:eastAsia="ar-SA"/>
        </w:rPr>
        <w:t>).</w:t>
      </w:r>
    </w:p>
    <w:p w:rsidR="002060C7" w:rsidRPr="00DC66FC" w:rsidRDefault="00700EFF" w:rsidP="002060C7">
      <w:pPr>
        <w:pStyle w:val="af1"/>
      </w:pPr>
      <w:r>
        <w:rPr>
          <w:noProof/>
        </w:rPr>
        <w:lastRenderedPageBreak/>
        <w:drawing>
          <wp:inline distT="0" distB="0" distL="0" distR="0">
            <wp:extent cx="6119495" cy="2931131"/>
            <wp:effectExtent l="19050" t="0" r="0" b="0"/>
            <wp:docPr id="8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2BBC" w:rsidRPr="00282BBC">
        <w:rPr>
          <w:bCs w:val="0"/>
          <w:noProof/>
        </w:rPr>
        <w:pict>
          <v:shape id="AutoShape 81" o:spid="_x0000_s1037" type="#_x0000_t32" style="position:absolute;left:0;text-align:left;margin-left:109.1pt;margin-top:80.55pt;width:33.75pt;height:26.25pt;flip:x;z-index:251727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" strokecolor="red" strokeweight="2.25pt">
            <v:stroke endarrow="block"/>
          </v:shape>
        </w:pict>
      </w:r>
    </w:p>
    <w:p w:rsidR="002060C7" w:rsidRPr="00DC66FC" w:rsidRDefault="002060C7" w:rsidP="005B0D80">
      <w:pPr>
        <w:pStyle w:val="aff"/>
      </w:pPr>
      <w:bookmarkStart w:id="779" w:name="_Ref2857158751"/>
      <w:r w:rsidRPr="00DC66FC">
        <w:t xml:space="preserve">Рисунок </w:t>
      </w:r>
      <w:r w:rsidR="00282BBC" w:rsidRPr="00DC66FC">
        <w:fldChar w:fldCharType="begin"/>
      </w:r>
      <w:r w:rsidRPr="00DC66FC">
        <w:instrText xml:space="preserve"> SEQ "Рисунок" \*Arabic </w:instrText>
      </w:r>
      <w:r w:rsidR="00282BBC" w:rsidRPr="00DC66FC">
        <w:fldChar w:fldCharType="separate"/>
      </w:r>
      <w:r w:rsidR="00E731BA" w:rsidRPr="00DC66FC">
        <w:rPr>
          <w:noProof/>
        </w:rPr>
        <w:t>342</w:t>
      </w:r>
      <w:r w:rsidR="00282BBC" w:rsidRPr="00DC66FC">
        <w:fldChar w:fldCharType="end"/>
      </w:r>
      <w:bookmarkEnd w:id="779"/>
      <w:r w:rsidRPr="00DC66FC">
        <w:t>. Работа с рецептами, взятыми на условный контроль.</w:t>
      </w:r>
    </w:p>
    <w:p w:rsidR="002060C7" w:rsidRPr="00DC66FC" w:rsidRDefault="002060C7" w:rsidP="003C74DF"/>
    <w:p w:rsidR="002060C7" w:rsidRPr="00DC66FC" w:rsidRDefault="002060C7" w:rsidP="005131FB">
      <w:pPr>
        <w:pStyle w:val="3"/>
      </w:pPr>
      <w:bookmarkStart w:id="780" w:name="Раздел_3_2"/>
      <w:bookmarkStart w:id="781" w:name="_Toc291750202"/>
      <w:bookmarkStart w:id="782" w:name="_Toc172550248"/>
      <w:r w:rsidRPr="00DC66FC">
        <w:t xml:space="preserve">Установка разрешений на отпуск </w:t>
      </w:r>
      <w:r w:rsidR="00A81DE9" w:rsidRPr="00DC66FC">
        <w:t xml:space="preserve">по программам «ДЛО+ Субъект» и «ВЗН» </w:t>
      </w:r>
      <w:r w:rsidRPr="00DC66FC">
        <w:t>в программе «РЛ</w:t>
      </w:r>
      <w:r w:rsidR="003C74DF" w:rsidRPr="00DC66FC">
        <w:t>О»</w:t>
      </w:r>
      <w:bookmarkEnd w:id="780"/>
      <w:bookmarkEnd w:id="781"/>
      <w:bookmarkEnd w:id="782"/>
    </w:p>
    <w:p w:rsidR="002060C7" w:rsidRPr="00DC66FC" w:rsidRDefault="002060C7" w:rsidP="00F41A57">
      <w:pPr>
        <w:pStyle w:val="a4"/>
        <w:numPr>
          <w:ilvl w:val="0"/>
          <w:numId w:val="107"/>
        </w:numPr>
      </w:pPr>
      <w:r w:rsidRPr="00DC66FC">
        <w:t xml:space="preserve">В этом пункте непосредственно выдаётся разрешение на отпуск </w:t>
      </w:r>
      <w:r w:rsidR="00A81DE9" w:rsidRPr="00DC66FC">
        <w:t>рецепта по програ</w:t>
      </w:r>
      <w:r w:rsidR="00A81DE9" w:rsidRPr="00DC66FC">
        <w:t>м</w:t>
      </w:r>
      <w:r w:rsidR="00A81DE9" w:rsidRPr="00DC66FC">
        <w:t>мам</w:t>
      </w:r>
      <w:r w:rsidRPr="00DC66FC">
        <w:t xml:space="preserve"> </w:t>
      </w:r>
      <w:r w:rsidR="00A81DE9" w:rsidRPr="00DC66FC">
        <w:rPr>
          <w:b/>
        </w:rPr>
        <w:t>«ДЛО+ Субъект»</w:t>
      </w:r>
      <w:r w:rsidR="00A81DE9" w:rsidRPr="00DC66FC">
        <w:t xml:space="preserve"> и </w:t>
      </w:r>
      <w:r w:rsidRPr="00DC66FC">
        <w:rPr>
          <w:b/>
        </w:rPr>
        <w:t>«ВЗН»</w:t>
      </w:r>
      <w:r w:rsidRPr="00DC66FC">
        <w:t xml:space="preserve"> в программе </w:t>
      </w:r>
      <w:r w:rsidRPr="00DC66FC">
        <w:rPr>
          <w:b/>
        </w:rPr>
        <w:t>«РЛО»</w:t>
      </w:r>
      <w:r w:rsidR="003C74DF" w:rsidRPr="00DC66FC">
        <w:t xml:space="preserve">: </w:t>
      </w:r>
      <w:r w:rsidRPr="00DC66FC">
        <w:rPr>
          <w:b/>
          <w:lang w:eastAsia="ar-SA"/>
        </w:rPr>
        <w:t>«Рецепты (ОС) </w:t>
      </w:r>
      <w:r w:rsidRPr="00DC66FC">
        <w:rPr>
          <w:rFonts w:ascii="Symbol" w:hAnsi="Symbol"/>
          <w:b/>
          <w:lang w:eastAsia="ar-SA"/>
        </w:rPr>
        <w:t></w:t>
      </w:r>
      <w:r w:rsidRPr="00DC66FC">
        <w:rPr>
          <w:b/>
          <w:lang w:eastAsia="ar-SA"/>
        </w:rPr>
        <w:t xml:space="preserve"> Работа с рецептами, взятыми на условный контроль</w:t>
      </w:r>
      <w:proofErr w:type="gramStart"/>
      <w:r w:rsidRPr="00DC66FC">
        <w:rPr>
          <w:b/>
          <w:lang w:eastAsia="ar-SA"/>
        </w:rPr>
        <w:t> </w:t>
      </w:r>
      <w:r w:rsidRPr="00DC66FC">
        <w:rPr>
          <w:rFonts w:ascii="Symbol" w:hAnsi="Symbol"/>
          <w:b/>
          <w:lang w:eastAsia="ar-SA"/>
        </w:rPr>
        <w:t></w:t>
      </w:r>
      <w:r w:rsidRPr="00DC66FC">
        <w:rPr>
          <w:rFonts w:ascii="Symbol" w:hAnsi="Symbol"/>
          <w:b/>
          <w:lang w:eastAsia="ar-SA"/>
        </w:rPr>
        <w:t></w:t>
      </w:r>
      <w:r w:rsidR="006B1F93">
        <w:rPr>
          <w:b/>
        </w:rPr>
        <w:t>Р</w:t>
      </w:r>
      <w:proofErr w:type="gramEnd"/>
      <w:r w:rsidR="006B1F93">
        <w:rPr>
          <w:b/>
        </w:rPr>
        <w:t>азрешить отпуск заказн</w:t>
      </w:r>
      <w:r w:rsidRPr="00DC66FC">
        <w:rPr>
          <w:b/>
        </w:rPr>
        <w:t>ого р</w:t>
      </w:r>
      <w:r w:rsidRPr="00DC66FC">
        <w:rPr>
          <w:b/>
        </w:rPr>
        <w:t>е</w:t>
      </w:r>
      <w:r w:rsidR="006B1F93">
        <w:rPr>
          <w:b/>
        </w:rPr>
        <w:t xml:space="preserve">цепта по </w:t>
      </w:r>
      <w:proofErr w:type="spellStart"/>
      <w:r w:rsidR="006B1F93">
        <w:rPr>
          <w:b/>
        </w:rPr>
        <w:t>фед</w:t>
      </w:r>
      <w:proofErr w:type="spellEnd"/>
      <w:r w:rsidR="006B1F93">
        <w:rPr>
          <w:b/>
        </w:rPr>
        <w:t>. льготе</w:t>
      </w:r>
      <w:r w:rsidRPr="00DC66FC">
        <w:rPr>
          <w:b/>
        </w:rPr>
        <w:t xml:space="preserve"> в РЛО»</w:t>
      </w:r>
      <w:r w:rsidR="00A47FB0" w:rsidRPr="00DC66FC">
        <w:t xml:space="preserve"> (см. </w:t>
      </w:r>
      <w:fldSimple w:instr=" REF _Ref43690840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343</w:t>
        </w:r>
      </w:fldSimple>
      <w:r w:rsidR="00A47FB0" w:rsidRPr="00DC66FC">
        <w:t>)</w:t>
      </w:r>
      <w:r w:rsidRPr="00DC66FC">
        <w:t>.</w:t>
      </w:r>
    </w:p>
    <w:p w:rsidR="005B0D80" w:rsidRPr="00DC66FC" w:rsidRDefault="005D62C6" w:rsidP="005B0D80">
      <w:pPr>
        <w:pStyle w:val="af1"/>
        <w:rPr>
          <w:bCs w:val="0"/>
          <w:noProof/>
        </w:rPr>
      </w:pPr>
      <w:r>
        <w:rPr>
          <w:noProof/>
        </w:rPr>
        <w:drawing>
          <wp:inline distT="0" distB="0" distL="0" distR="0">
            <wp:extent cx="3790950" cy="1666875"/>
            <wp:effectExtent l="19050" t="0" r="0" b="0"/>
            <wp:docPr id="24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D80" w:rsidRPr="00DC66FC" w:rsidRDefault="005B0D80" w:rsidP="005B0D80">
      <w:pPr>
        <w:pStyle w:val="aff"/>
      </w:pPr>
      <w:bookmarkStart w:id="783" w:name="_Ref436908408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="00E731BA" w:rsidRPr="00DC66FC">
        <w:rPr>
          <w:noProof/>
        </w:rPr>
        <w:t>343</w:t>
      </w:r>
      <w:r w:rsidR="00282BBC">
        <w:rPr>
          <w:noProof/>
        </w:rPr>
        <w:fldChar w:fldCharType="end"/>
      </w:r>
      <w:bookmarkEnd w:id="783"/>
      <w:r w:rsidRPr="00DC66FC">
        <w:t>. Разрешение.</w:t>
      </w:r>
    </w:p>
    <w:p w:rsidR="00A47FB0" w:rsidRPr="00DC66FC" w:rsidRDefault="00A47FB0" w:rsidP="00F41A57">
      <w:pPr>
        <w:pStyle w:val="a4"/>
        <w:numPr>
          <w:ilvl w:val="0"/>
          <w:numId w:val="107"/>
        </w:numPr>
      </w:pPr>
      <w:r w:rsidRPr="00DC66FC">
        <w:t xml:space="preserve">Выбрать программу </w:t>
      </w:r>
      <w:r w:rsidRPr="00DC66FC">
        <w:rPr>
          <w:b/>
        </w:rPr>
        <w:t>«ДЛО+ Субъект»</w:t>
      </w:r>
      <w:r w:rsidRPr="00DC66FC">
        <w:t xml:space="preserve">, </w:t>
      </w:r>
      <w:r w:rsidRPr="00DC66FC">
        <w:rPr>
          <w:b/>
        </w:rPr>
        <w:t>«ВЗН»</w:t>
      </w:r>
      <w:r w:rsidRPr="00DC66FC">
        <w:t xml:space="preserve"> или </w:t>
      </w:r>
      <w:r w:rsidRPr="00DC66FC">
        <w:rPr>
          <w:b/>
        </w:rPr>
        <w:t>«Трансферт»</w:t>
      </w:r>
      <w:r w:rsidRPr="00DC66FC">
        <w:t>.</w:t>
      </w:r>
    </w:p>
    <w:p w:rsidR="002060C7" w:rsidRPr="00DC66FC" w:rsidRDefault="002060C7" w:rsidP="00F41A57">
      <w:pPr>
        <w:pStyle w:val="a4"/>
        <w:numPr>
          <w:ilvl w:val="0"/>
          <w:numId w:val="107"/>
        </w:numPr>
      </w:pPr>
      <w:r w:rsidRPr="00DC66FC">
        <w:t>После этого, надо указать временной интервал.</w:t>
      </w:r>
    </w:p>
    <w:p w:rsidR="00E8195A" w:rsidRPr="00DC66FC" w:rsidRDefault="002060C7" w:rsidP="00F41A57">
      <w:pPr>
        <w:pStyle w:val="a4"/>
        <w:numPr>
          <w:ilvl w:val="0"/>
          <w:numId w:val="107"/>
        </w:numPr>
      </w:pPr>
      <w:r w:rsidRPr="00DC66FC">
        <w:t>На экране появится список рецептов за указанный период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9149245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344</w:t>
        </w:r>
      </w:fldSimple>
      <w:r w:rsidRPr="00DC66FC">
        <w:t>).</w:t>
      </w:r>
    </w:p>
    <w:p w:rsidR="00E8195A" w:rsidRPr="00DC66FC" w:rsidRDefault="00FA290D" w:rsidP="00E8195A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1445341"/>
            <wp:effectExtent l="19050" t="0" r="0" b="0"/>
            <wp:docPr id="25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445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95A" w:rsidRPr="00DC66FC" w:rsidRDefault="00E8195A" w:rsidP="00E8195A">
      <w:pPr>
        <w:pStyle w:val="aff"/>
      </w:pPr>
      <w:bookmarkStart w:id="784" w:name="_Ref291492454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="00E731BA" w:rsidRPr="00DC66FC">
        <w:rPr>
          <w:noProof/>
        </w:rPr>
        <w:t>344</w:t>
      </w:r>
      <w:r w:rsidR="00282BBC">
        <w:rPr>
          <w:noProof/>
        </w:rPr>
        <w:fldChar w:fldCharType="end"/>
      </w:r>
      <w:bookmarkEnd w:id="784"/>
      <w:r w:rsidRPr="00DC66FC">
        <w:t>.</w:t>
      </w:r>
      <w:r w:rsidRPr="00DC66FC">
        <w:rPr>
          <w:lang w:val="en-US"/>
        </w:rPr>
        <w:t> </w:t>
      </w:r>
      <w:r w:rsidRPr="00DC66FC">
        <w:t>Список рецептов за указанный период.</w:t>
      </w:r>
    </w:p>
    <w:p w:rsidR="00E8195A" w:rsidRPr="00DC66FC" w:rsidRDefault="002060C7" w:rsidP="00F41A57">
      <w:pPr>
        <w:pStyle w:val="a4"/>
        <w:numPr>
          <w:ilvl w:val="0"/>
          <w:numId w:val="107"/>
        </w:numPr>
      </w:pPr>
      <w:r w:rsidRPr="00DC66FC">
        <w:t xml:space="preserve">Выбрав любой рецепт из списка, и нажав </w:t>
      </w:r>
      <w:r w:rsidRPr="00DC66FC">
        <w:rPr>
          <w:b/>
        </w:rPr>
        <w:t>[F5]</w:t>
      </w:r>
      <w:r w:rsidRPr="00DC66FC">
        <w:t>, можно увидеть справку по остаткам.</w:t>
      </w:r>
    </w:p>
    <w:p w:rsidR="002060C7" w:rsidRPr="00DC66FC" w:rsidRDefault="00C74173" w:rsidP="00F41A57">
      <w:pPr>
        <w:pStyle w:val="a4"/>
        <w:numPr>
          <w:ilvl w:val="0"/>
          <w:numId w:val="107"/>
        </w:numPr>
      </w:pPr>
      <w:r w:rsidRPr="00DC66FC">
        <w:lastRenderedPageBreak/>
        <w:t>Ф</w:t>
      </w:r>
      <w:r w:rsidR="002060C7" w:rsidRPr="00DC66FC">
        <w:t>рагмент отчёта из пункта</w:t>
      </w:r>
      <w:r w:rsidR="00B0639A" w:rsidRPr="00DC66FC">
        <w:t>:</w:t>
      </w:r>
      <w:r w:rsidR="002060C7" w:rsidRPr="00DC66FC">
        <w:t xml:space="preserve"> </w:t>
      </w:r>
      <w:r w:rsidR="00B0639A" w:rsidRPr="00DC66FC">
        <w:rPr>
          <w:b/>
          <w:lang w:eastAsia="ar-SA"/>
        </w:rPr>
        <w:t>«Рецепты (ОС) </w:t>
      </w:r>
      <w:r w:rsidR="00B0639A" w:rsidRPr="00DC66FC">
        <w:rPr>
          <w:rFonts w:ascii="Symbol" w:hAnsi="Symbol"/>
          <w:b/>
          <w:lang w:eastAsia="ar-SA"/>
        </w:rPr>
        <w:t></w:t>
      </w:r>
      <w:r w:rsidR="00B0639A" w:rsidRPr="00DC66FC">
        <w:rPr>
          <w:b/>
          <w:lang w:eastAsia="ar-SA"/>
        </w:rPr>
        <w:t xml:space="preserve"> Работа с рецептами, взятыми на условный контроль </w:t>
      </w:r>
      <w:r w:rsidR="00B0639A" w:rsidRPr="00DC66FC">
        <w:rPr>
          <w:rFonts w:ascii="Symbol" w:hAnsi="Symbol"/>
          <w:b/>
          <w:lang w:eastAsia="ar-SA"/>
        </w:rPr>
        <w:t></w:t>
      </w:r>
      <w:r w:rsidR="00B0639A" w:rsidRPr="00DC66FC">
        <w:rPr>
          <w:rFonts w:ascii="Symbol" w:hAnsi="Symbol"/>
          <w:b/>
          <w:lang w:eastAsia="ar-SA"/>
        </w:rPr>
        <w:t></w:t>
      </w:r>
      <w:r w:rsidR="00B0639A" w:rsidRPr="00DC66FC">
        <w:rPr>
          <w:b/>
        </w:rPr>
        <w:t>Остатки ЛС (</w:t>
      </w:r>
      <w:proofErr w:type="spellStart"/>
      <w:r w:rsidR="00B0639A" w:rsidRPr="00DC66FC">
        <w:rPr>
          <w:b/>
        </w:rPr>
        <w:t>фед</w:t>
      </w:r>
      <w:proofErr w:type="spellEnd"/>
      <w:r w:rsidR="00B0639A" w:rsidRPr="00DC66FC">
        <w:rPr>
          <w:b/>
        </w:rPr>
        <w:t xml:space="preserve">. и </w:t>
      </w:r>
      <w:proofErr w:type="spellStart"/>
      <w:r w:rsidR="00B0639A" w:rsidRPr="00DC66FC">
        <w:rPr>
          <w:b/>
        </w:rPr>
        <w:t>рег</w:t>
      </w:r>
      <w:proofErr w:type="spellEnd"/>
      <w:r w:rsidR="00B0639A" w:rsidRPr="00DC66FC">
        <w:rPr>
          <w:b/>
        </w:rPr>
        <w:t>.) в рецептах, взятых на обесп</w:t>
      </w:r>
      <w:r w:rsidR="00B0639A" w:rsidRPr="00DC66FC">
        <w:rPr>
          <w:b/>
        </w:rPr>
        <w:t>е</w:t>
      </w:r>
      <w:r w:rsidR="00B0639A" w:rsidRPr="00DC66FC">
        <w:rPr>
          <w:b/>
        </w:rPr>
        <w:t>чение»</w:t>
      </w:r>
      <w:r w:rsidR="00B0639A" w:rsidRPr="00DC66FC">
        <w:t xml:space="preserve">, </w:t>
      </w:r>
      <w:r w:rsidR="002060C7" w:rsidRPr="00DC66FC">
        <w:t xml:space="preserve">но не по всем </w:t>
      </w:r>
      <w:r w:rsidR="001D4623" w:rsidRPr="00DC66FC">
        <w:t>ЛП</w:t>
      </w:r>
      <w:r w:rsidR="002060C7" w:rsidRPr="00DC66FC">
        <w:t xml:space="preserve"> взятым на обеспечение, а по </w:t>
      </w:r>
      <w:r w:rsidR="001D4623" w:rsidRPr="00DC66FC">
        <w:t>ЛП</w:t>
      </w:r>
      <w:r w:rsidR="002060C7" w:rsidRPr="00DC66FC">
        <w:t xml:space="preserve"> выбранного рецепта (</w:t>
      </w:r>
      <w:proofErr w:type="gramStart"/>
      <w:r w:rsidR="002060C7" w:rsidRPr="00DC66FC">
        <w:t>см</w:t>
      </w:r>
      <w:proofErr w:type="gramEnd"/>
      <w:r w:rsidR="002060C7" w:rsidRPr="00DC66FC">
        <w:t xml:space="preserve">. </w:t>
      </w:r>
      <w:fldSimple w:instr=" REF _Ref29149241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345</w:t>
        </w:r>
      </w:fldSimple>
      <w:r w:rsidR="002060C7" w:rsidRPr="00DC66FC">
        <w:t>).</w:t>
      </w:r>
    </w:p>
    <w:p w:rsidR="00E8195A" w:rsidRPr="00DC66FC" w:rsidRDefault="001F4F82" w:rsidP="00E8195A">
      <w:r>
        <w:rPr>
          <w:noProof/>
        </w:rPr>
        <w:drawing>
          <wp:inline distT="0" distB="0" distL="0" distR="0">
            <wp:extent cx="6119495" cy="1440813"/>
            <wp:effectExtent l="19050" t="0" r="0" b="0"/>
            <wp:docPr id="252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3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440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95A" w:rsidRDefault="00E8195A" w:rsidP="00E8195A"/>
    <w:p w:rsidR="00E73295" w:rsidRPr="00DC66FC" w:rsidRDefault="00E73295" w:rsidP="00F17D29">
      <w:pPr>
        <w:pStyle w:val="aff"/>
      </w:pPr>
      <w:bookmarkStart w:id="785" w:name="_Ref291492412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Pr="00DC66FC">
        <w:rPr>
          <w:noProof/>
        </w:rPr>
        <w:t>345</w:t>
      </w:r>
      <w:r w:rsidR="00282BBC">
        <w:rPr>
          <w:noProof/>
        </w:rPr>
        <w:fldChar w:fldCharType="end"/>
      </w:r>
      <w:bookmarkEnd w:id="785"/>
      <w:r w:rsidRPr="00DC66FC">
        <w:t>.</w:t>
      </w:r>
      <w:r w:rsidRPr="00DC66FC">
        <w:rPr>
          <w:lang w:val="en-US"/>
        </w:rPr>
        <w:t> </w:t>
      </w:r>
      <w:r w:rsidRPr="00DC66FC">
        <w:t>Фрагмент отчёта остатков ЛС (</w:t>
      </w:r>
      <w:proofErr w:type="spellStart"/>
      <w:r w:rsidRPr="00DC66FC">
        <w:t>фед</w:t>
      </w:r>
      <w:proofErr w:type="spellEnd"/>
      <w:r w:rsidRPr="00DC66FC">
        <w:t xml:space="preserve">. и </w:t>
      </w:r>
      <w:proofErr w:type="spellStart"/>
      <w:r w:rsidRPr="00DC66FC">
        <w:t>рег</w:t>
      </w:r>
      <w:proofErr w:type="spellEnd"/>
      <w:r w:rsidRPr="00DC66FC">
        <w:t>.) в рецепте, взятом на обеспечение.</w:t>
      </w:r>
    </w:p>
    <w:p w:rsidR="00E73295" w:rsidRDefault="00E73295" w:rsidP="00E8195A"/>
    <w:p w:rsidR="00332451" w:rsidRDefault="00332451" w:rsidP="00E8195A"/>
    <w:p w:rsidR="00332451" w:rsidRPr="00DC66FC" w:rsidRDefault="00332451" w:rsidP="00332451">
      <w:pPr>
        <w:pStyle w:val="a4"/>
        <w:numPr>
          <w:ilvl w:val="0"/>
          <w:numId w:val="107"/>
        </w:numPr>
      </w:pPr>
      <w:r w:rsidRPr="00DC66FC">
        <w:t xml:space="preserve">При нажатии клавиши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на выбранном рецепте, появляется 4 варианта действий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91492468 \h  \* MERGEFORMAT ">
        <w:r w:rsidRPr="00DC66FC">
          <w:t xml:space="preserve">Рисунок </w:t>
        </w:r>
        <w:r w:rsidRPr="00DC66FC">
          <w:rPr>
            <w:noProof/>
          </w:rPr>
          <w:t>346</w:t>
        </w:r>
      </w:fldSimple>
      <w:r w:rsidRPr="00DC66FC">
        <w:t>).</w:t>
      </w:r>
    </w:p>
    <w:p w:rsidR="00332451" w:rsidRDefault="00332451" w:rsidP="00E8195A"/>
    <w:p w:rsidR="00BF1B4B" w:rsidRDefault="00B86EC9" w:rsidP="00E8195A">
      <w:r>
        <w:rPr>
          <w:noProof/>
        </w:rPr>
        <w:drawing>
          <wp:inline distT="0" distB="0" distL="0" distR="0">
            <wp:extent cx="6119495" cy="1330325"/>
            <wp:effectExtent l="19050" t="0" r="0" b="0"/>
            <wp:docPr id="25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33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B4B" w:rsidRDefault="000723DC" w:rsidP="00D4691C">
      <w:pPr>
        <w:pStyle w:val="aff"/>
      </w:pPr>
      <w:bookmarkStart w:id="786" w:name="_Ref291492468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Pr="00DC66FC">
        <w:rPr>
          <w:noProof/>
        </w:rPr>
        <w:t>346</w:t>
      </w:r>
      <w:r w:rsidR="00282BBC">
        <w:rPr>
          <w:noProof/>
        </w:rPr>
        <w:fldChar w:fldCharType="end"/>
      </w:r>
      <w:bookmarkEnd w:id="786"/>
      <w:r w:rsidRPr="00DC66FC">
        <w:t>.</w:t>
      </w:r>
      <w:r w:rsidRPr="00DC66FC">
        <w:rPr>
          <w:lang w:val="en-US"/>
        </w:rPr>
        <w:t> </w:t>
      </w:r>
      <w:r w:rsidRPr="00DC66FC">
        <w:t>Выбор разрешения.</w:t>
      </w:r>
    </w:p>
    <w:p w:rsidR="0027398C" w:rsidRPr="0027398C" w:rsidRDefault="0027398C" w:rsidP="00D43ACA">
      <w:pPr>
        <w:pStyle w:val="a4"/>
        <w:ind w:firstLine="0"/>
      </w:pPr>
    </w:p>
    <w:p w:rsidR="0027398C" w:rsidRPr="00DC66FC" w:rsidRDefault="0027398C" w:rsidP="0027398C">
      <w:pPr>
        <w:pStyle w:val="a"/>
        <w:tabs>
          <w:tab w:val="num" w:pos="397"/>
          <w:tab w:val="num" w:pos="794"/>
        </w:tabs>
        <w:ind w:left="794"/>
      </w:pPr>
      <w:r w:rsidRPr="00DC66FC">
        <w:rPr>
          <w:b/>
          <w:bCs/>
        </w:rPr>
        <w:t>Раньше срока УК</w:t>
      </w:r>
      <w:r w:rsidRPr="00DC66FC">
        <w:t> - разрешить отпуск по ВЗН в РЛО раньше окончания срока у</w:t>
      </w:r>
      <w:r w:rsidRPr="00DC66FC">
        <w:t>с</w:t>
      </w:r>
      <w:r w:rsidRPr="00DC66FC">
        <w:t xml:space="preserve">ловного контроля, продолжительность которого указывалась </w:t>
      </w:r>
      <w:proofErr w:type="gramStart"/>
      <w:r w:rsidRPr="00DC66FC">
        <w:t>в</w:t>
      </w:r>
      <w:proofErr w:type="gramEnd"/>
      <w:r w:rsidRPr="00DC66FC">
        <w:t xml:space="preserve"> </w:t>
      </w:r>
      <w:r w:rsidRPr="00DC66FC">
        <w:rPr>
          <w:b/>
        </w:rPr>
        <w:t>«</w:t>
      </w:r>
      <w:proofErr w:type="gramStart"/>
      <w:r w:rsidRPr="00DC66FC">
        <w:rPr>
          <w:b/>
        </w:rPr>
        <w:t>Администратор</w:t>
      </w:r>
      <w:proofErr w:type="gramEnd"/>
      <w:r w:rsidRPr="00DC66FC">
        <w:rPr>
          <w:b/>
        </w:rPr>
        <w:t xml:space="preserve"> системы (ОС) </w:t>
      </w:r>
      <w:r w:rsidRPr="00DC66FC">
        <w:rPr>
          <w:rFonts w:ascii="Symbol" w:hAnsi="Symbol"/>
          <w:b/>
        </w:rPr>
        <w:t></w:t>
      </w:r>
      <w:r w:rsidRPr="00DC66FC">
        <w:rPr>
          <w:rFonts w:ascii="Symbol" w:hAnsi="Symbol"/>
          <w:b/>
        </w:rPr>
        <w:t></w:t>
      </w:r>
      <w:r w:rsidRPr="00DC66FC">
        <w:rPr>
          <w:b/>
        </w:rPr>
        <w:t>Настройки работы системы </w:t>
      </w:r>
      <w:r w:rsidRPr="00DC66FC">
        <w:rPr>
          <w:rFonts w:ascii="Symbol" w:hAnsi="Symbol"/>
          <w:b/>
        </w:rPr>
        <w:t></w:t>
      </w:r>
      <w:r w:rsidRPr="00DC66FC">
        <w:rPr>
          <w:rFonts w:ascii="Symbol" w:hAnsi="Symbol"/>
          <w:b/>
        </w:rPr>
        <w:t></w:t>
      </w:r>
      <w:r w:rsidRPr="00DC66FC">
        <w:rPr>
          <w:b/>
        </w:rPr>
        <w:t>Общие настройки </w:t>
      </w:r>
      <w:r w:rsidRPr="00DC66FC">
        <w:rPr>
          <w:rFonts w:ascii="Symbol" w:hAnsi="Symbol"/>
          <w:b/>
        </w:rPr>
        <w:t></w:t>
      </w:r>
      <w:r w:rsidRPr="00DC66FC">
        <w:rPr>
          <w:rFonts w:ascii="Symbol" w:hAnsi="Symbol"/>
          <w:b/>
        </w:rPr>
        <w:t></w:t>
      </w:r>
      <w:r w:rsidRPr="00DC66FC">
        <w:rPr>
          <w:rFonts w:ascii="Times New Roman" w:hAnsi="Times New Roman"/>
          <w:b/>
        </w:rPr>
        <w:t xml:space="preserve"> </w:t>
      </w:r>
      <w:r w:rsidRPr="00DC66FC">
        <w:rPr>
          <w:b/>
        </w:rPr>
        <w:t>Срок у</w:t>
      </w:r>
      <w:r w:rsidRPr="00DC66FC">
        <w:rPr>
          <w:b/>
        </w:rPr>
        <w:t>с</w:t>
      </w:r>
      <w:r w:rsidRPr="00DC66FC">
        <w:rPr>
          <w:b/>
        </w:rPr>
        <w:t>ловного контроля рецепта, взятого на обеспечение»</w:t>
      </w:r>
      <w:r w:rsidRPr="00DC66FC">
        <w:t xml:space="preserve"> (см. раздел </w:t>
      </w:r>
      <w:fldSimple w:instr=" REF Раздел_2 \r \h  \* MERGEFORMAT ">
        <w:r w:rsidRPr="00DC66FC">
          <w:rPr>
            <w:b/>
          </w:rPr>
          <w:t>3.26.1</w:t>
        </w:r>
      </w:fldSimple>
      <w:r w:rsidRPr="00DC66FC">
        <w:rPr>
          <w:b/>
        </w:rPr>
        <w:t>.</w:t>
      </w:r>
      <w:r w:rsidRPr="00DC66FC">
        <w:t xml:space="preserve"> н</w:t>
      </w:r>
      <w:r w:rsidRPr="00DC66FC">
        <w:t>а</w:t>
      </w:r>
      <w:r w:rsidRPr="00DC66FC">
        <w:t>стоящего руководства).</w:t>
      </w:r>
    </w:p>
    <w:p w:rsidR="0027398C" w:rsidRDefault="0027398C" w:rsidP="00186D4B">
      <w:pPr>
        <w:pStyle w:val="a"/>
        <w:tabs>
          <w:tab w:val="num" w:pos="397"/>
          <w:tab w:val="num" w:pos="794"/>
        </w:tabs>
        <w:ind w:left="794"/>
      </w:pPr>
      <w:r w:rsidRPr="00DC66FC">
        <w:rPr>
          <w:b/>
          <w:bCs/>
        </w:rPr>
        <w:t>После срока УК</w:t>
      </w:r>
      <w:r w:rsidRPr="00DC66FC">
        <w:t xml:space="preserve"> - разрешить отпуск по программам </w:t>
      </w:r>
      <w:r w:rsidRPr="00DC66FC">
        <w:rPr>
          <w:b/>
        </w:rPr>
        <w:t>«ДЛО+ Субъект»</w:t>
      </w:r>
      <w:r w:rsidRPr="00DC66FC">
        <w:t xml:space="preserve"> и </w:t>
      </w:r>
      <w:r w:rsidRPr="00DC66FC">
        <w:rPr>
          <w:b/>
        </w:rPr>
        <w:t>«ВЗН»</w:t>
      </w:r>
      <w:r w:rsidRPr="00DC66FC">
        <w:t xml:space="preserve"> в РЛО после окончания срока условного контроля. Тут следует учесть, что если ЛП ставится на контроль </w:t>
      </w:r>
      <w:r w:rsidRPr="00DC66FC">
        <w:rPr>
          <w:u w:val="single"/>
        </w:rPr>
        <w:t>сегодня</w:t>
      </w:r>
      <w:r w:rsidRPr="00DC66FC">
        <w:t xml:space="preserve">, то второй день уже </w:t>
      </w:r>
      <w:r w:rsidRPr="00DC66FC">
        <w:rPr>
          <w:u w:val="single"/>
        </w:rPr>
        <w:t>завтра</w:t>
      </w:r>
      <w:r w:rsidRPr="00DC66FC">
        <w:t>. И если срок условного контроля установлен в 5 дней, то отпуск возможен только на 6-ой. Если</w:t>
      </w:r>
      <w:r w:rsidRPr="00DC66FC">
        <w:rPr>
          <w:lang w:eastAsia="ar-SA"/>
        </w:rPr>
        <w:t xml:space="preserve"> в АО п</w:t>
      </w:r>
      <w:r w:rsidRPr="00DC66FC">
        <w:rPr>
          <w:lang w:eastAsia="ar-SA"/>
        </w:rPr>
        <w:t>о</w:t>
      </w:r>
      <w:r w:rsidRPr="00DC66FC">
        <w:rPr>
          <w:lang w:eastAsia="ar-SA"/>
        </w:rPr>
        <w:t>пробовать отпустить рецепт, срок условного контроля которого ещё не истёк, по</w:t>
      </w:r>
      <w:r w:rsidRPr="00DC66FC">
        <w:rPr>
          <w:lang w:eastAsia="ar-SA"/>
        </w:rPr>
        <w:t>я</w:t>
      </w:r>
      <w:r w:rsidRPr="00DC66FC">
        <w:rPr>
          <w:lang w:eastAsia="ar-SA"/>
        </w:rPr>
        <w:t xml:space="preserve">вится строгий запрет (см. </w:t>
      </w:r>
      <w:fldSimple w:instr=" REF _Ref291492506 \h  \* MERGEFORMAT ">
        <w:r w:rsidRPr="00DC66FC">
          <w:t xml:space="preserve">Рисунок </w:t>
        </w:r>
        <w:r w:rsidRPr="00DC66FC">
          <w:rPr>
            <w:noProof/>
          </w:rPr>
          <w:t>347</w:t>
        </w:r>
      </w:fldSimple>
      <w:r w:rsidRPr="00DC66FC">
        <w:rPr>
          <w:lang w:eastAsia="ar-SA"/>
        </w:rPr>
        <w:t>).</w:t>
      </w:r>
    </w:p>
    <w:p w:rsidR="00CD47DD" w:rsidRDefault="00186D4B" w:rsidP="00186D4B">
      <w:pPr>
        <w:pStyle w:val="a4"/>
        <w:ind w:firstLine="0"/>
        <w:jc w:val="center"/>
      </w:pPr>
      <w:r>
        <w:rPr>
          <w:noProof/>
        </w:rPr>
        <w:drawing>
          <wp:inline distT="0" distB="0" distL="0" distR="0">
            <wp:extent cx="3053715" cy="1268095"/>
            <wp:effectExtent l="19050" t="0" r="0" b="0"/>
            <wp:docPr id="8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15" cy="126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7DD" w:rsidRPr="00DC66FC" w:rsidRDefault="00CD47DD" w:rsidP="00186D4B">
      <w:pPr>
        <w:pStyle w:val="aff"/>
      </w:pPr>
      <w:bookmarkStart w:id="787" w:name="_Ref291492506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Pr="00DC66FC">
        <w:rPr>
          <w:noProof/>
        </w:rPr>
        <w:t>347</w:t>
      </w:r>
      <w:r w:rsidR="00282BBC">
        <w:rPr>
          <w:noProof/>
        </w:rPr>
        <w:fldChar w:fldCharType="end"/>
      </w:r>
      <w:bookmarkEnd w:id="787"/>
      <w:r w:rsidRPr="00DC66FC">
        <w:t>.</w:t>
      </w:r>
      <w:r w:rsidRPr="00DC66FC">
        <w:rPr>
          <w:lang w:val="en-US"/>
        </w:rPr>
        <w:t> </w:t>
      </w:r>
      <w:r w:rsidRPr="00DC66FC">
        <w:t>Запрет на отпуск по программам «</w:t>
      </w:r>
      <w:proofErr w:type="spellStart"/>
      <w:r w:rsidRPr="00DC66FC">
        <w:t>ДЛО+Субъект</w:t>
      </w:r>
      <w:proofErr w:type="spellEnd"/>
      <w:r w:rsidRPr="00DC66FC">
        <w:t>» и «ВЗН» до з</w:t>
      </w:r>
      <w:r w:rsidRPr="00DC66FC">
        <w:t>а</w:t>
      </w:r>
      <w:r w:rsidRPr="00DC66FC">
        <w:t>вершения срока условного контроля.</w:t>
      </w:r>
    </w:p>
    <w:p w:rsidR="00CD47DD" w:rsidRPr="00DC66FC" w:rsidRDefault="00CD47DD" w:rsidP="00CD47DD">
      <w:pPr>
        <w:pStyle w:val="a"/>
        <w:tabs>
          <w:tab w:val="num" w:pos="397"/>
          <w:tab w:val="num" w:pos="794"/>
        </w:tabs>
        <w:ind w:left="794"/>
      </w:pPr>
      <w:r w:rsidRPr="00DC66FC">
        <w:rPr>
          <w:b/>
          <w:bCs/>
        </w:rPr>
        <w:lastRenderedPageBreak/>
        <w:t>Запрещено</w:t>
      </w:r>
      <w:r w:rsidRPr="00DC66FC">
        <w:t> - отпуск по программам «ДЛО+ Субъект» и «ВЗН» в РЛО запрещён (даже после окончания срока условного контроля). При попытке снятия с обесп</w:t>
      </w:r>
      <w:r w:rsidRPr="00DC66FC">
        <w:t>е</w:t>
      </w:r>
      <w:r w:rsidRPr="00DC66FC">
        <w:t>чения такого рецепта, появится строгий запрет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91492489 \h  \* MERGEFORMAT ">
        <w:r w:rsidRPr="00DC66FC">
          <w:t xml:space="preserve">Рисунок </w:t>
        </w:r>
        <w:r w:rsidRPr="00DC66FC">
          <w:rPr>
            <w:noProof/>
          </w:rPr>
          <w:t>348</w:t>
        </w:r>
      </w:fldSimple>
      <w:r w:rsidRPr="00DC66FC">
        <w:t>).</w:t>
      </w:r>
    </w:p>
    <w:p w:rsidR="00CD47DD" w:rsidRPr="00DC66FC" w:rsidRDefault="00B46B30" w:rsidP="00CD47DD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660067"/>
            <wp:effectExtent l="19050" t="0" r="0" b="0"/>
            <wp:docPr id="83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660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7DD" w:rsidRPr="00DC66FC" w:rsidRDefault="00CD47DD" w:rsidP="00CD47DD">
      <w:pPr>
        <w:pStyle w:val="aff"/>
      </w:pPr>
      <w:bookmarkStart w:id="788" w:name="_Ref291492489"/>
      <w:r w:rsidRPr="00DC66FC">
        <w:t xml:space="preserve">Рисунок </w:t>
      </w:r>
      <w:r w:rsidR="00282BBC">
        <w:fldChar w:fldCharType="begin"/>
      </w:r>
      <w:r w:rsidR="000B078B">
        <w:instrText xml:space="preserve"> SEQ "Рисунок" \*Arabic </w:instrText>
      </w:r>
      <w:r w:rsidR="00282BBC">
        <w:fldChar w:fldCharType="separate"/>
      </w:r>
      <w:r w:rsidRPr="00DC66FC">
        <w:rPr>
          <w:noProof/>
        </w:rPr>
        <w:t>348</w:t>
      </w:r>
      <w:r w:rsidR="00282BBC">
        <w:rPr>
          <w:noProof/>
        </w:rPr>
        <w:fldChar w:fldCharType="end"/>
      </w:r>
      <w:bookmarkEnd w:id="788"/>
      <w:r w:rsidRPr="00DC66FC">
        <w:t>.</w:t>
      </w:r>
      <w:r w:rsidRPr="00DC66FC">
        <w:rPr>
          <w:lang w:val="en-US"/>
        </w:rPr>
        <w:t> </w:t>
      </w:r>
      <w:r w:rsidRPr="00DC66FC">
        <w:t>Запрет РАС на отпуск по программам «ДЛО+ Субъект» и «ВЗН» в РЛО.</w:t>
      </w:r>
    </w:p>
    <w:p w:rsidR="00CD47DD" w:rsidRPr="00DC66FC" w:rsidRDefault="00CD47DD" w:rsidP="00CD47DD">
      <w:pPr>
        <w:pStyle w:val="a"/>
        <w:tabs>
          <w:tab w:val="num" w:pos="397"/>
          <w:tab w:val="num" w:pos="794"/>
        </w:tabs>
        <w:ind w:left="794"/>
      </w:pPr>
      <w:r w:rsidRPr="00DC66FC">
        <w:rPr>
          <w:b/>
          <w:bCs/>
        </w:rPr>
        <w:t>Отмена</w:t>
      </w:r>
      <w:r w:rsidRPr="00DC66FC">
        <w:t> - отказ от выбора разрешения и возврат к списку рецептов.</w:t>
      </w:r>
    </w:p>
    <w:p w:rsidR="00CD47DD" w:rsidRPr="00DC66FC" w:rsidRDefault="00CD47DD" w:rsidP="00CD47DD"/>
    <w:p w:rsidR="00CD47DD" w:rsidRPr="00DC66FC" w:rsidRDefault="00CD47DD" w:rsidP="00CD47DD">
      <w:pPr>
        <w:pStyle w:val="3"/>
      </w:pPr>
      <w:bookmarkStart w:id="789" w:name="_Toc291750203"/>
      <w:bookmarkStart w:id="790" w:name="_Toc172550249"/>
      <w:r w:rsidRPr="00DC66FC">
        <w:t>Отправка данных</w:t>
      </w:r>
      <w:bookmarkEnd w:id="789"/>
      <w:bookmarkEnd w:id="790"/>
    </w:p>
    <w:p w:rsidR="00CD47DD" w:rsidRPr="00DC66FC" w:rsidRDefault="00CD47DD" w:rsidP="00CD47DD">
      <w:pPr>
        <w:pStyle w:val="a4"/>
        <w:sectPr w:rsidR="00CD47DD" w:rsidRPr="00DC66FC" w:rsidSect="00063E89">
          <w:headerReference w:type="default" r:id="rId362"/>
          <w:footerReference w:type="default" r:id="rId363"/>
          <w:pgSz w:w="11906" w:h="16838" w:code="9"/>
          <w:pgMar w:top="1134" w:right="851" w:bottom="1134" w:left="1418" w:header="284" w:footer="284" w:gutter="0"/>
          <w:cols w:space="720"/>
        </w:sectPr>
      </w:pPr>
      <w:r w:rsidRPr="00DC66FC">
        <w:t>После установки разрешений для рецептов их надо оправить нижестоящим подразд</w:t>
      </w:r>
      <w:r w:rsidRPr="00DC66FC">
        <w:t>е</w:t>
      </w:r>
      <w:r w:rsidRPr="00DC66FC">
        <w:t xml:space="preserve">лениям. Для этого следует выбрать последний пункт меню </w:t>
      </w:r>
      <w:r w:rsidRPr="00DC66FC">
        <w:rPr>
          <w:b/>
        </w:rPr>
        <w:t>«Рецепты (ОС) </w:t>
      </w:r>
      <w:r w:rsidRPr="00DC66FC">
        <w:rPr>
          <w:rFonts w:ascii="Symbol" w:hAnsi="Symbol"/>
          <w:b/>
          <w:lang w:eastAsia="ar-SA"/>
        </w:rPr>
        <w:t></w:t>
      </w:r>
      <w:r w:rsidRPr="00DC66FC">
        <w:rPr>
          <w:b/>
        </w:rPr>
        <w:t xml:space="preserve"> Работа с рецептами, взятыми на условный контроль </w:t>
      </w:r>
      <w:r w:rsidRPr="00DC66FC">
        <w:rPr>
          <w:rFonts w:ascii="Symbol" w:hAnsi="Symbol"/>
          <w:b/>
          <w:lang w:eastAsia="ar-SA"/>
        </w:rPr>
        <w:t></w:t>
      </w:r>
      <w:r w:rsidRPr="00DC66FC">
        <w:rPr>
          <w:rFonts w:cs="Verdana"/>
          <w:b/>
        </w:rPr>
        <w:t xml:space="preserve"> </w:t>
      </w:r>
      <w:r w:rsidRPr="00DC66FC">
        <w:rPr>
          <w:b/>
        </w:rPr>
        <w:t>Отправка данных»</w:t>
      </w:r>
      <w:r w:rsidRPr="00DC66FC">
        <w:t>.</w:t>
      </w:r>
    </w:p>
    <w:p w:rsidR="00CD47DD" w:rsidRPr="0027398C" w:rsidRDefault="00CD47DD" w:rsidP="006C18DF">
      <w:pPr>
        <w:pStyle w:val="a4"/>
        <w:ind w:firstLine="0"/>
        <w:sectPr w:rsidR="00CD47DD" w:rsidRPr="0027398C" w:rsidSect="00012EC0">
          <w:type w:val="continuous"/>
          <w:pgSz w:w="11906" w:h="16838" w:code="9"/>
          <w:pgMar w:top="1134" w:right="851" w:bottom="1134" w:left="1418" w:header="284" w:footer="284" w:gutter="0"/>
          <w:cols w:space="720"/>
        </w:sectPr>
      </w:pPr>
    </w:p>
    <w:p w:rsidR="00012EC0" w:rsidRDefault="00012EC0" w:rsidP="00C6100A">
      <w:pPr>
        <w:rPr>
          <w:b/>
        </w:rPr>
      </w:pPr>
    </w:p>
    <w:p w:rsidR="00012EC0" w:rsidRDefault="00012EC0">
      <w:pPr>
        <w:rPr>
          <w:b/>
        </w:rPr>
      </w:pPr>
      <w:r>
        <w:rPr>
          <w:b/>
        </w:rPr>
        <w:br w:type="page"/>
      </w:r>
    </w:p>
    <w:p w:rsidR="00012EC0" w:rsidRPr="00DC66FC" w:rsidRDefault="00012EC0" w:rsidP="00012EC0">
      <w:pPr>
        <w:pStyle w:val="2"/>
      </w:pPr>
      <w:bookmarkStart w:id="791" w:name="_Ref127786208"/>
      <w:bookmarkStart w:id="792" w:name="_Toc172550250"/>
      <w:r w:rsidRPr="00DC66FC">
        <w:lastRenderedPageBreak/>
        <w:t>Инструкция по импорту и экспорту</w:t>
      </w:r>
      <w:bookmarkEnd w:id="791"/>
      <w:bookmarkEnd w:id="792"/>
    </w:p>
    <w:p w:rsidR="00012EC0" w:rsidRDefault="00012EC0" w:rsidP="00C6100A">
      <w:pPr>
        <w:rPr>
          <w:b/>
        </w:rPr>
      </w:pPr>
    </w:p>
    <w:p w:rsidR="00C6100A" w:rsidRPr="00321F52" w:rsidRDefault="00C6100A" w:rsidP="00C6100A">
      <w:pPr>
        <w:rPr>
          <w:b/>
        </w:rPr>
        <w:sectPr w:rsidR="00C6100A" w:rsidRPr="00321F52" w:rsidSect="00012EC0">
          <w:footerReference w:type="default" r:id="rId364"/>
          <w:type w:val="continuous"/>
          <w:pgSz w:w="11906" w:h="16838" w:code="9"/>
          <w:pgMar w:top="1134" w:right="1418" w:bottom="1134" w:left="851" w:header="284" w:footer="284" w:gutter="0"/>
          <w:cols w:space="720"/>
        </w:sectPr>
      </w:pPr>
    </w:p>
    <w:bookmarkEnd w:id="564"/>
    <w:bookmarkEnd w:id="565"/>
    <w:bookmarkEnd w:id="566"/>
    <w:bookmarkEnd w:id="567"/>
    <w:p w:rsidR="00492720" w:rsidRPr="00DC66FC" w:rsidRDefault="00492720" w:rsidP="00012EC0">
      <w:pPr>
        <w:pStyle w:val="a4"/>
        <w:ind w:firstLine="0"/>
      </w:pPr>
      <w:r w:rsidRPr="00DC66FC">
        <w:lastRenderedPageBreak/>
        <w:t xml:space="preserve">Функции </w:t>
      </w:r>
      <w:r w:rsidRPr="00DC66FC">
        <w:rPr>
          <w:b/>
        </w:rPr>
        <w:t>«Экспорта/Импорта»</w:t>
      </w:r>
      <w:r w:rsidRPr="00DC66FC">
        <w:t xml:space="preserve"> представлены на рисунке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734966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349</w:t>
        </w:r>
      </w:fldSimple>
      <w:r w:rsidRPr="00DC66FC">
        <w:t>).</w:t>
      </w:r>
    </w:p>
    <w:p w:rsidR="00703B27" w:rsidRPr="00DC66FC" w:rsidRDefault="00282BBC" w:rsidP="00703B27">
      <w:pPr>
        <w:pStyle w:val="af1"/>
      </w:pPr>
      <w:r w:rsidRPr="00282BBC">
        <w:rPr>
          <w:bCs w:val="0"/>
          <w:noProof/>
        </w:rPr>
        <w:pict>
          <v:shape id="AutoShape 82" o:spid="_x0000_s1036" type="#_x0000_t32" style="position:absolute;left:0;text-align:left;margin-left:70.1pt;margin-top:9.85pt;width:26.25pt;height:27.75pt;flip:x;z-index:251728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" strokecolor="red" strokeweight="2.25pt">
            <v:stroke endarrow="block"/>
          </v:shape>
        </w:pict>
      </w:r>
      <w:r w:rsidR="00546377">
        <w:rPr>
          <w:bCs w:val="0"/>
          <w:noProof/>
        </w:rPr>
        <w:drawing>
          <wp:inline distT="0" distB="0" distL="0" distR="0">
            <wp:extent cx="6119495" cy="2899658"/>
            <wp:effectExtent l="19050" t="0" r="0" b="0"/>
            <wp:docPr id="258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99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492720">
      <w:pPr>
        <w:pStyle w:val="af2"/>
        <w:jc w:val="center"/>
      </w:pPr>
      <w:bookmarkStart w:id="793" w:name="_Ref12734966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349</w:t>
      </w:r>
      <w:r w:rsidR="00282BBC">
        <w:rPr>
          <w:noProof/>
        </w:rPr>
        <w:fldChar w:fldCharType="end"/>
      </w:r>
      <w:bookmarkEnd w:id="793"/>
      <w:r w:rsidRPr="00DC66FC">
        <w:t>. Экспорт/Импорт.</w:t>
      </w:r>
    </w:p>
    <w:p w:rsidR="00492720" w:rsidRPr="00DC66FC" w:rsidRDefault="00492720" w:rsidP="00D97283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замечание!</w:t>
      </w:r>
      <w:r w:rsidRPr="00DC66FC">
        <w:tab/>
        <w:t xml:space="preserve">Работать с функцией импорта или экспорта АСУ может </w:t>
      </w:r>
      <w:r w:rsidRPr="00DC66FC">
        <w:rPr>
          <w:b/>
        </w:rPr>
        <w:t>ЕДИН</w:t>
      </w:r>
      <w:r w:rsidRPr="00DC66FC">
        <w:rPr>
          <w:b/>
        </w:rPr>
        <w:t>О</w:t>
      </w:r>
      <w:r w:rsidRPr="00DC66FC">
        <w:rPr>
          <w:b/>
        </w:rPr>
        <w:t>ВРЕМЕННО ТОЛЬКО ОДИН ПОЛЬЗОВАТЕЛЬ</w:t>
      </w:r>
      <w:r w:rsidRPr="00DC66FC">
        <w:t>. Если есть необх</w:t>
      </w:r>
      <w:r w:rsidRPr="00DC66FC">
        <w:t>о</w:t>
      </w:r>
      <w:r w:rsidRPr="00DC66FC">
        <w:t>димость выполнить процедуру обмена данными нескольким пол</w:t>
      </w:r>
      <w:r w:rsidRPr="00DC66FC">
        <w:t>ь</w:t>
      </w:r>
      <w:r w:rsidRPr="00DC66FC">
        <w:t>зователям, то они должны делать это последовательно.</w:t>
      </w:r>
    </w:p>
    <w:p w:rsidR="00D6615D" w:rsidRPr="00DC66FC" w:rsidRDefault="00D6615D" w:rsidP="00D97283"/>
    <w:p w:rsidR="00492720" w:rsidRPr="00DC66FC" w:rsidRDefault="0003063B" w:rsidP="001B3749">
      <w:pPr>
        <w:pStyle w:val="afa"/>
      </w:pPr>
      <w:r w:rsidRPr="00DC66FC">
        <w:rPr>
          <w:b/>
          <w:u w:val="single"/>
        </w:rPr>
        <w:t>Примечание</w:t>
      </w:r>
      <w:r w:rsidR="006B542A" w:rsidRPr="00DC66FC">
        <w:rPr>
          <w:b/>
          <w:u w:val="single"/>
        </w:rPr>
        <w:t>.</w:t>
      </w:r>
      <w:r w:rsidRPr="00DC66FC">
        <w:tab/>
      </w:r>
      <w:r w:rsidR="00492720" w:rsidRPr="00DC66FC">
        <w:t>Важно обратить внимание, что для правильной работы с экспортом и и</w:t>
      </w:r>
      <w:r w:rsidR="00492720" w:rsidRPr="00DC66FC">
        <w:t>м</w:t>
      </w:r>
      <w:r w:rsidR="00492720" w:rsidRPr="00DC66FC">
        <w:t xml:space="preserve">портом, необходимо уточнить у администратора АСУ, какие директории были прописаны им при задании настроек обмена данными и на каком именно компьютере </w:t>
      </w:r>
      <w:r w:rsidR="00192D7B" w:rsidRPr="00DC66FC">
        <w:t xml:space="preserve">(сервере или клиентском) </w:t>
      </w:r>
      <w:r w:rsidR="00492720" w:rsidRPr="00DC66FC">
        <w:t>или диске они располож</w:t>
      </w:r>
      <w:r w:rsidR="00492720" w:rsidRPr="00DC66FC">
        <w:t>е</w:t>
      </w:r>
      <w:r w:rsidR="00492720" w:rsidRPr="00DC66FC">
        <w:t>ны.</w:t>
      </w:r>
    </w:p>
    <w:p w:rsidR="00492720" w:rsidRPr="00DC66FC" w:rsidRDefault="00492720" w:rsidP="00192D7B"/>
    <w:p w:rsidR="00492720" w:rsidRPr="00DC66FC" w:rsidRDefault="00492720" w:rsidP="005131FB">
      <w:pPr>
        <w:pStyle w:val="3"/>
      </w:pPr>
      <w:bookmarkStart w:id="794" w:name="_Toc104624579"/>
      <w:bookmarkStart w:id="795" w:name="_Toc172550251"/>
      <w:r w:rsidRPr="00DC66FC">
        <w:t xml:space="preserve">Импорт </w:t>
      </w:r>
      <w:r w:rsidR="00E17022" w:rsidRPr="00DC66FC">
        <w:t xml:space="preserve">Федерального </w:t>
      </w:r>
      <w:r w:rsidRPr="00DC66FC">
        <w:t>регистра льготников</w:t>
      </w:r>
      <w:bookmarkEnd w:id="794"/>
      <w:bookmarkEnd w:id="795"/>
    </w:p>
    <w:p w:rsidR="00C36904" w:rsidRPr="00DC66FC" w:rsidRDefault="00C36904" w:rsidP="00C36904">
      <w:pPr>
        <w:pStyle w:val="4"/>
      </w:pPr>
      <w:bookmarkStart w:id="796" w:name="_Toc136341237"/>
      <w:bookmarkStart w:id="797" w:name="_Toc172550252"/>
      <w:r w:rsidRPr="00DC66FC">
        <w:t xml:space="preserve">Возможные схемы импорта регистра в </w:t>
      </w:r>
      <w:r w:rsidR="00AF2863" w:rsidRPr="00DC66FC">
        <w:t>модуле</w:t>
      </w:r>
      <w:r w:rsidRPr="00DC66FC">
        <w:t xml:space="preserve"> «</w:t>
      </w:r>
      <w:r w:rsidR="008A7148" w:rsidRPr="00DC66FC">
        <w:t>М-АПТЕКА</w:t>
      </w:r>
      <w:r w:rsidR="00AF2863" w:rsidRPr="00DC66FC">
        <w:t xml:space="preserve"> плюс ДЛО</w:t>
      </w:r>
      <w:r w:rsidRPr="00DC66FC">
        <w:t>»</w:t>
      </w:r>
      <w:bookmarkEnd w:id="796"/>
      <w:r w:rsidR="00AF2863" w:rsidRPr="00DC66FC">
        <w:t>.</w:t>
      </w:r>
      <w:bookmarkEnd w:id="797"/>
    </w:p>
    <w:p w:rsidR="00C36904" w:rsidRPr="00DC66FC" w:rsidRDefault="00C36904" w:rsidP="00AE62D7">
      <w:pPr>
        <w:pStyle w:val="a4"/>
        <w:keepNext/>
      </w:pPr>
      <w:r w:rsidRPr="00DC66FC">
        <w:rPr>
          <w:b/>
          <w:i/>
          <w:u w:val="single"/>
        </w:rPr>
        <w:t>При работе по трехзвенной схеме</w:t>
      </w:r>
      <w:r w:rsidRPr="00DC66FC">
        <w:t xml:space="preserve"> (</w:t>
      </w:r>
      <w:r w:rsidRPr="00DC66FC">
        <w:rPr>
          <w:b/>
        </w:rPr>
        <w:t xml:space="preserve">ОС </w:t>
      </w:r>
      <w:r w:rsidRPr="00DC66FC">
        <w:rPr>
          <w:b/>
        </w:rPr>
        <w:sym w:font="Symbol" w:char="F0AB"/>
      </w:r>
      <w:r w:rsidRPr="00DC66FC">
        <w:rPr>
          <w:b/>
        </w:rPr>
        <w:t xml:space="preserve"> РС </w:t>
      </w:r>
      <w:r w:rsidRPr="00DC66FC">
        <w:rPr>
          <w:b/>
        </w:rPr>
        <w:sym w:font="Symbol" w:char="F0AB"/>
      </w:r>
      <w:r w:rsidRPr="00DC66FC">
        <w:rPr>
          <w:b/>
        </w:rPr>
        <w:t xml:space="preserve"> </w:t>
      </w:r>
      <w:r w:rsidR="00BF6FC1" w:rsidRPr="00DC66FC">
        <w:rPr>
          <w:b/>
        </w:rPr>
        <w:t>АО</w:t>
      </w:r>
      <w:r w:rsidRPr="00DC66FC">
        <w:t xml:space="preserve">) импорт </w:t>
      </w:r>
      <w:r w:rsidR="009B7349" w:rsidRPr="00DC66FC">
        <w:t>регистра,</w:t>
      </w:r>
      <w:r w:rsidRPr="00DC66FC">
        <w:t xml:space="preserve"> </w:t>
      </w:r>
      <w:proofErr w:type="gramStart"/>
      <w:r w:rsidRPr="00DC66FC">
        <w:t>возможно</w:t>
      </w:r>
      <w:proofErr w:type="gramEnd"/>
      <w:r w:rsidRPr="00DC66FC">
        <w:t xml:space="preserve"> выполнять как на ОС, так и на РС. В связи с этим, возможны </w:t>
      </w:r>
      <w:r w:rsidRPr="00DC66FC">
        <w:rPr>
          <w:b/>
          <w:i/>
          <w:u w:val="single"/>
        </w:rPr>
        <w:t>две</w:t>
      </w:r>
      <w:r w:rsidRPr="00DC66FC">
        <w:t xml:space="preserve"> схемы импорта регистра в АСУ:</w:t>
      </w:r>
    </w:p>
    <w:p w:rsidR="00C36904" w:rsidRPr="00DC66FC" w:rsidRDefault="00C36904" w:rsidP="00F41A57">
      <w:pPr>
        <w:pStyle w:val="a1"/>
        <w:keepNext/>
        <w:numPr>
          <w:ilvl w:val="0"/>
          <w:numId w:val="108"/>
        </w:numPr>
        <w:ind w:left="357" w:hanging="357"/>
      </w:pPr>
      <w:r w:rsidRPr="00DC66FC">
        <w:t xml:space="preserve">Импорт регистра </w:t>
      </w:r>
      <w:r w:rsidRPr="00DC66FC">
        <w:rPr>
          <w:i/>
          <w:u w:val="single"/>
        </w:rPr>
        <w:t>всегда</w:t>
      </w:r>
      <w:r w:rsidRPr="00DC66FC">
        <w:t xml:space="preserve"> выполняется </w:t>
      </w:r>
      <w:r w:rsidRPr="00DC66FC">
        <w:rPr>
          <w:i/>
          <w:u w:val="single"/>
        </w:rPr>
        <w:t>только</w:t>
      </w:r>
      <w:r w:rsidRPr="00DC66FC">
        <w:t xml:space="preserve"> </w:t>
      </w:r>
      <w:r w:rsidRPr="00DC66FC">
        <w:rPr>
          <w:b/>
        </w:rPr>
        <w:t>на ОС</w:t>
      </w:r>
      <w:r w:rsidRPr="00DC66FC">
        <w:t>. В этом случае:</w:t>
      </w:r>
    </w:p>
    <w:p w:rsidR="00C36904" w:rsidRPr="00DC66FC" w:rsidRDefault="00C36904" w:rsidP="00F41A57">
      <w:pPr>
        <w:pStyle w:val="a1"/>
        <w:numPr>
          <w:ilvl w:val="1"/>
          <w:numId w:val="108"/>
        </w:numPr>
      </w:pPr>
      <w:r w:rsidRPr="00DC66FC">
        <w:t>Выполняется импорт регистра на ОС</w:t>
      </w:r>
      <w:r w:rsidR="00717A6A" w:rsidRPr="00DC66FC">
        <w:t xml:space="preserve"> через пункт меню </w:t>
      </w:r>
      <w:r w:rsidR="00717A6A" w:rsidRPr="00DC66FC">
        <w:rPr>
          <w:b/>
        </w:rPr>
        <w:t>«Экспорт/Импорт</w:t>
      </w:r>
      <w:r w:rsidR="008D1F7A" w:rsidRPr="00DC66FC">
        <w:rPr>
          <w:b/>
        </w:rPr>
        <w:t> </w:t>
      </w:r>
      <w:r w:rsidR="00717A6A" w:rsidRPr="00DC66FC">
        <w:rPr>
          <w:b/>
        </w:rPr>
        <w:sym w:font="Symbol" w:char="F0DE"/>
      </w:r>
      <w:r w:rsidR="00717A6A" w:rsidRPr="00DC66FC">
        <w:rPr>
          <w:b/>
        </w:rPr>
        <w:t xml:space="preserve"> </w:t>
      </w:r>
      <w:proofErr w:type="gramStart"/>
      <w:r w:rsidR="00717A6A" w:rsidRPr="00DC66FC">
        <w:rPr>
          <w:b/>
        </w:rPr>
        <w:t>Импорт</w:t>
      </w:r>
      <w:proofErr w:type="gramEnd"/>
      <w:r w:rsidR="008D1F7A" w:rsidRPr="00DC66FC">
        <w:rPr>
          <w:b/>
        </w:rPr>
        <w:t> </w:t>
      </w:r>
      <w:r w:rsidR="00717A6A" w:rsidRPr="00DC66FC">
        <w:rPr>
          <w:b/>
        </w:rPr>
        <w:sym w:font="Symbol" w:char="F0DE"/>
      </w:r>
      <w:r w:rsidR="00717A6A" w:rsidRPr="00DC66FC">
        <w:rPr>
          <w:b/>
        </w:rPr>
        <w:t xml:space="preserve"> Импорт </w:t>
      </w:r>
      <w:r w:rsidR="008D1F7A" w:rsidRPr="00DC66FC">
        <w:rPr>
          <w:b/>
        </w:rPr>
        <w:t xml:space="preserve">федерального </w:t>
      </w:r>
      <w:r w:rsidR="00717A6A" w:rsidRPr="00DC66FC">
        <w:rPr>
          <w:b/>
        </w:rPr>
        <w:t>регистра</w:t>
      </w:r>
      <w:r w:rsidR="008D1F7A" w:rsidRPr="00DC66FC">
        <w:rPr>
          <w:b/>
        </w:rPr>
        <w:t> </w:t>
      </w:r>
      <w:r w:rsidR="008D1F7A" w:rsidRPr="00DC66FC">
        <w:rPr>
          <w:b/>
        </w:rPr>
        <w:sym w:font="Symbol" w:char="F0DE"/>
      </w:r>
      <w:r w:rsidR="008D1F7A" w:rsidRPr="00DC66FC">
        <w:rPr>
          <w:b/>
        </w:rPr>
        <w:t xml:space="preserve"> Импорт федерального рег</w:t>
      </w:r>
      <w:r w:rsidR="008D1F7A" w:rsidRPr="00DC66FC">
        <w:rPr>
          <w:b/>
        </w:rPr>
        <w:t>и</w:t>
      </w:r>
      <w:r w:rsidR="008D1F7A" w:rsidRPr="00DC66FC">
        <w:rPr>
          <w:b/>
        </w:rPr>
        <w:t>стра»</w:t>
      </w:r>
      <w:r w:rsidRPr="00DC66FC">
        <w:t>.</w:t>
      </w:r>
    </w:p>
    <w:p w:rsidR="00C36904" w:rsidRPr="00DC66FC" w:rsidRDefault="00C36904" w:rsidP="00F41A57">
      <w:pPr>
        <w:pStyle w:val="a1"/>
        <w:numPr>
          <w:ilvl w:val="1"/>
          <w:numId w:val="108"/>
        </w:numPr>
      </w:pPr>
      <w:r w:rsidRPr="00DC66FC">
        <w:t>С помощью почтовой программы АСУ</w:t>
      </w:r>
      <w:r w:rsidR="00353032" w:rsidRPr="00DC66FC">
        <w:t>,</w:t>
      </w:r>
      <w:r w:rsidRPr="00DC66FC">
        <w:t xml:space="preserve"> регистр (или его изменения) отправляется на розничные склады.</w:t>
      </w:r>
      <w:r w:rsidR="00E36E55" w:rsidRPr="00DC66FC">
        <w:t xml:space="preserve"> Отправка регистра с ОС в РС может выполняться вручную (вызовом пункта меню </w:t>
      </w:r>
      <w:r w:rsidR="00E36E55" w:rsidRPr="00DC66FC">
        <w:rPr>
          <w:b/>
        </w:rPr>
        <w:t>«Почта </w:t>
      </w:r>
      <w:r w:rsidR="00E36E55" w:rsidRPr="00DC66FC">
        <w:rPr>
          <w:b/>
        </w:rPr>
        <w:sym w:font="Symbol" w:char="F0DE"/>
      </w:r>
      <w:r w:rsidR="00E36E55" w:rsidRPr="00DC66FC">
        <w:rPr>
          <w:b/>
        </w:rPr>
        <w:t xml:space="preserve"> Отправка регистра льготников </w:t>
      </w:r>
      <w:r w:rsidR="00E36E55" w:rsidRPr="00DC66FC">
        <w:rPr>
          <w:b/>
        </w:rPr>
        <w:sym w:font="Symbol" w:char="F0DE"/>
      </w:r>
      <w:r w:rsidR="00E36E55" w:rsidRPr="00DC66FC">
        <w:rPr>
          <w:b/>
        </w:rPr>
        <w:t xml:space="preserve"> Отправка регистра льготников»</w:t>
      </w:r>
      <w:r w:rsidR="00E36E55" w:rsidRPr="00DC66FC">
        <w:t>) либо автоматически сразу после импорта (</w:t>
      </w:r>
      <w:proofErr w:type="gramStart"/>
      <w:r w:rsidR="00E36E55" w:rsidRPr="00DC66FC">
        <w:t>см</w:t>
      </w:r>
      <w:proofErr w:type="gramEnd"/>
      <w:r w:rsidR="00E36E55" w:rsidRPr="00DC66FC">
        <w:t xml:space="preserve">. раздел </w:t>
      </w:r>
      <w:fldSimple w:instr=" REF Автоматич_отправка_регистра \w \h  \* MERGEFORMAT ">
        <w:r w:rsidR="00E731BA" w:rsidRPr="00DC66FC">
          <w:rPr>
            <w:b/>
          </w:rPr>
          <w:t>3.27.1.3</w:t>
        </w:r>
      </w:fldSimple>
      <w:r w:rsidR="00E36E55" w:rsidRPr="00DC66FC">
        <w:t xml:space="preserve"> настоящего документа).</w:t>
      </w:r>
    </w:p>
    <w:p w:rsidR="00C36904" w:rsidRPr="00DC66FC" w:rsidRDefault="00C36904" w:rsidP="00F41A57">
      <w:pPr>
        <w:pStyle w:val="a1"/>
        <w:numPr>
          <w:ilvl w:val="1"/>
          <w:numId w:val="108"/>
        </w:numPr>
      </w:pPr>
      <w:r w:rsidRPr="00DC66FC">
        <w:t>С розничных складов, также с помощью почтовой программы АСУ, регистр о</w:t>
      </w:r>
      <w:r w:rsidRPr="00DC66FC">
        <w:t>т</w:t>
      </w:r>
      <w:r w:rsidRPr="00DC66FC">
        <w:t>правляется в подчиненные выносные точки отпуска.</w:t>
      </w:r>
    </w:p>
    <w:p w:rsidR="001C330C" w:rsidRPr="00DC66FC" w:rsidRDefault="001C330C" w:rsidP="001C330C">
      <w:pPr>
        <w:pStyle w:val="a4"/>
      </w:pPr>
    </w:p>
    <w:p w:rsidR="00C36904" w:rsidRPr="00DC66FC" w:rsidRDefault="00C36904" w:rsidP="008D1F7A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Внимание, важно!</w:t>
      </w:r>
      <w:r w:rsidRPr="00DC66FC">
        <w:tab/>
        <w:t xml:space="preserve">При такой схеме импорта регистра в АСУ </w:t>
      </w:r>
      <w:r w:rsidRPr="00DC66FC">
        <w:rPr>
          <w:b/>
          <w:i/>
          <w:u w:val="single"/>
        </w:rPr>
        <w:t>ЗАПРЕЩАЕТСЯ</w:t>
      </w:r>
      <w:r w:rsidRPr="00DC66FC">
        <w:t xml:space="preserve"> выполнять импорт регистра на РС. Даже одна процедура импорта регистра на РС приведет к тому, что при последующих импортах регистра на ОС </w:t>
      </w:r>
      <w:r w:rsidRPr="00DC66FC">
        <w:lastRenderedPageBreak/>
        <w:t xml:space="preserve">и отправке его на РС, изменения регистра будут вноситься в БД розничного склада </w:t>
      </w:r>
      <w:r w:rsidRPr="00DC66FC">
        <w:rPr>
          <w:b/>
          <w:i/>
          <w:u w:val="single"/>
        </w:rPr>
        <w:t>НЕКОРРЕКТНО</w:t>
      </w:r>
      <w:r w:rsidRPr="00DC66FC">
        <w:t>.</w:t>
      </w:r>
    </w:p>
    <w:p w:rsidR="0082600B" w:rsidRPr="00DC66FC" w:rsidRDefault="0082600B" w:rsidP="0082600B">
      <w:pPr>
        <w:pStyle w:val="afa"/>
      </w:pPr>
      <w:r w:rsidRPr="00DC66FC">
        <w:rPr>
          <w:b/>
          <w:u w:val="single"/>
        </w:rPr>
        <w:t>Примечание:</w:t>
      </w:r>
      <w:r w:rsidRPr="00DC66FC">
        <w:tab/>
        <w:t>С целью исключения возможных нарушений схем импорта регистр</w:t>
      </w:r>
      <w:r w:rsidR="00F04818">
        <w:t>а</w:t>
      </w:r>
      <w:r w:rsidRPr="00DC66FC">
        <w:t xml:space="preserve">, на ОС введена специальная настройка в пункте меню </w:t>
      </w:r>
      <w:r w:rsidRPr="00DC66FC">
        <w:rPr>
          <w:b/>
        </w:rPr>
        <w:t>«Администратор сист</w:t>
      </w:r>
      <w:r w:rsidRPr="00DC66FC">
        <w:rPr>
          <w:b/>
        </w:rPr>
        <w:t>е</w:t>
      </w:r>
      <w:r w:rsidRPr="00DC66FC">
        <w:rPr>
          <w:b/>
        </w:rPr>
        <w:t>мы</w:t>
      </w:r>
      <w:r w:rsidR="008F06ED" w:rsidRPr="00DC66FC">
        <w:rPr>
          <w:b/>
        </w:rPr>
        <w:t xml:space="preserve"> (ОС)</w:t>
      </w:r>
      <w:r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 Настройки работы системы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Общие настройки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И</w:t>
      </w:r>
      <w:r w:rsidRPr="00DC66FC">
        <w:rPr>
          <w:b/>
        </w:rPr>
        <w:t>м</w:t>
      </w:r>
      <w:r w:rsidRPr="00DC66FC">
        <w:rPr>
          <w:b/>
        </w:rPr>
        <w:t>порт регистра только на ОС</w:t>
      </w:r>
      <w:r w:rsidRPr="00DC66FC">
        <w:t>»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574908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350</w:t>
        </w:r>
      </w:fldSimple>
      <w:r w:rsidRPr="00DC66FC">
        <w:t>). При значении данной настройки «</w:t>
      </w:r>
      <w:r w:rsidRPr="00DC66FC">
        <w:rPr>
          <w:b/>
        </w:rPr>
        <w:t>Да</w:t>
      </w:r>
      <w:r w:rsidRPr="00DC66FC">
        <w:t xml:space="preserve">» импорт регистра в АСУ можно будет выполнять </w:t>
      </w:r>
      <w:r w:rsidRPr="00DC66FC">
        <w:rPr>
          <w:i/>
          <w:u w:val="single"/>
        </w:rPr>
        <w:t>только</w:t>
      </w:r>
      <w:r w:rsidRPr="00DC66FC">
        <w:t xml:space="preserve"> по описанной выше </w:t>
      </w:r>
      <w:r w:rsidRPr="00DC66FC">
        <w:rPr>
          <w:b/>
          <w:i/>
          <w:u w:val="single"/>
        </w:rPr>
        <w:t>первой</w:t>
      </w:r>
      <w:r w:rsidRPr="00DC66FC">
        <w:rPr>
          <w:i/>
          <w:u w:val="single"/>
        </w:rPr>
        <w:t xml:space="preserve"> схеме</w:t>
      </w:r>
      <w:r w:rsidRPr="00DC66FC">
        <w:t>. При попытке импорта регистра на РС б</w:t>
      </w:r>
      <w:r w:rsidRPr="00DC66FC">
        <w:t>у</w:t>
      </w:r>
      <w:r w:rsidRPr="00DC66FC">
        <w:t>дет выдаваться запрещающее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575100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351</w:t>
        </w:r>
      </w:fldSimple>
      <w:r w:rsidRPr="00DC66FC">
        <w:t>).</w:t>
      </w:r>
    </w:p>
    <w:p w:rsidR="0082600B" w:rsidRPr="00DC66FC" w:rsidRDefault="00282BBC" w:rsidP="0082600B">
      <w:pPr>
        <w:pStyle w:val="af1"/>
      </w:pPr>
      <w:r w:rsidRPr="00282BBC">
        <w:rPr>
          <w:bCs w:val="0"/>
          <w:noProof/>
        </w:rPr>
        <w:pict>
          <v:shape id="AutoShape 83" o:spid="_x0000_s1035" type="#_x0000_t32" style="position:absolute;left:0;text-align:left;margin-left:104.6pt;margin-top:139.35pt;width:26.25pt;height:29.25pt;flip:x;z-index:25172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" strokecolor="red" strokeweight="2.25pt">
            <v:stroke endarrow="block"/>
          </v:shape>
        </w:pict>
      </w:r>
      <w:r w:rsidR="00605837">
        <w:rPr>
          <w:bCs w:val="0"/>
          <w:noProof/>
        </w:rPr>
        <w:drawing>
          <wp:inline distT="0" distB="0" distL="0" distR="0">
            <wp:extent cx="6119495" cy="3733453"/>
            <wp:effectExtent l="19050" t="0" r="0" b="0"/>
            <wp:docPr id="259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733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00B" w:rsidRPr="00DC66FC" w:rsidRDefault="0082600B" w:rsidP="0082600B">
      <w:pPr>
        <w:pStyle w:val="aff"/>
      </w:pPr>
      <w:bookmarkStart w:id="798" w:name="_Ref14574908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350</w:t>
      </w:r>
      <w:r w:rsidR="00282BBC">
        <w:rPr>
          <w:noProof/>
        </w:rPr>
        <w:fldChar w:fldCharType="end"/>
      </w:r>
      <w:bookmarkEnd w:id="798"/>
      <w:r w:rsidRPr="00DC66FC">
        <w:t xml:space="preserve">. </w:t>
      </w:r>
      <w:r w:rsidR="00F85176" w:rsidRPr="00DC66FC">
        <w:t>Настройка «Импорт регистра только на ОС»</w:t>
      </w:r>
      <w:r w:rsidRPr="00DC66FC">
        <w:t>.</w:t>
      </w:r>
    </w:p>
    <w:p w:rsidR="0082600B" w:rsidRPr="00DC66FC" w:rsidRDefault="0082600B" w:rsidP="0082600B">
      <w:pPr>
        <w:pStyle w:val="afa"/>
      </w:pPr>
      <w:r w:rsidRPr="00DC66FC">
        <w:rPr>
          <w:b/>
          <w:u w:val="single"/>
        </w:rPr>
        <w:t>Примечание:</w:t>
      </w:r>
      <w:r w:rsidRPr="00DC66FC">
        <w:tab/>
        <w:t xml:space="preserve">После </w:t>
      </w:r>
      <w:r w:rsidR="00F85176" w:rsidRPr="00DC66FC">
        <w:t>установки</w:t>
      </w:r>
      <w:r w:rsidRPr="00DC66FC">
        <w:t xml:space="preserve"> данной настройки, она уходит с ОС на РС при отправке параметров работы (пункт меню </w:t>
      </w:r>
      <w:r w:rsidRPr="00DC66FC">
        <w:rPr>
          <w:b/>
        </w:rPr>
        <w:t>«Почта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Отправка параметров раб</w:t>
      </w:r>
      <w:r w:rsidRPr="00DC66FC">
        <w:rPr>
          <w:b/>
        </w:rPr>
        <w:t>о</w:t>
      </w:r>
      <w:r w:rsidRPr="00DC66FC">
        <w:rPr>
          <w:b/>
        </w:rPr>
        <w:t>ты»</w:t>
      </w:r>
      <w:r w:rsidRPr="00DC66FC">
        <w:t>).</w:t>
      </w:r>
    </w:p>
    <w:p w:rsidR="0082600B" w:rsidRPr="00DC66FC" w:rsidRDefault="009D7B9E" w:rsidP="0082600B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3023066"/>
            <wp:effectExtent l="19050" t="0" r="0" b="0"/>
            <wp:docPr id="83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023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00B" w:rsidRPr="00DC66FC" w:rsidRDefault="0082600B" w:rsidP="0082600B">
      <w:pPr>
        <w:pStyle w:val="aff"/>
      </w:pPr>
      <w:bookmarkStart w:id="799" w:name="_Ref145751004"/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351</w:t>
      </w:r>
      <w:r w:rsidR="00282BBC" w:rsidRPr="00DC66FC">
        <w:fldChar w:fldCharType="end"/>
      </w:r>
      <w:bookmarkEnd w:id="799"/>
      <w:r w:rsidRPr="00DC66FC">
        <w:t>. Запрещающее сообщение.</w:t>
      </w:r>
    </w:p>
    <w:p w:rsidR="00C36904" w:rsidRPr="00DC66FC" w:rsidRDefault="00C36904" w:rsidP="00F41A57">
      <w:pPr>
        <w:pStyle w:val="a1"/>
        <w:keepNext/>
        <w:numPr>
          <w:ilvl w:val="0"/>
          <w:numId w:val="108"/>
        </w:numPr>
        <w:ind w:left="357" w:hanging="357"/>
      </w:pPr>
      <w:r w:rsidRPr="00DC66FC">
        <w:t xml:space="preserve">Импорт регистра </w:t>
      </w:r>
      <w:r w:rsidRPr="00DC66FC">
        <w:rPr>
          <w:i/>
          <w:u w:val="single"/>
        </w:rPr>
        <w:t>каждый раз</w:t>
      </w:r>
      <w:r w:rsidRPr="00DC66FC">
        <w:t xml:space="preserve"> производится </w:t>
      </w:r>
      <w:r w:rsidRPr="00DC66FC">
        <w:rPr>
          <w:b/>
        </w:rPr>
        <w:t>и на ОС</w:t>
      </w:r>
      <w:r w:rsidRPr="00DC66FC">
        <w:t xml:space="preserve">, </w:t>
      </w:r>
      <w:r w:rsidRPr="00DC66FC">
        <w:rPr>
          <w:b/>
        </w:rPr>
        <w:t>и на всех РС</w:t>
      </w:r>
      <w:r w:rsidRPr="00DC66FC">
        <w:t>. В этом случае:</w:t>
      </w:r>
    </w:p>
    <w:p w:rsidR="00C36904" w:rsidRPr="00DC66FC" w:rsidRDefault="00C36904" w:rsidP="00353032">
      <w:pPr>
        <w:numPr>
          <w:ilvl w:val="1"/>
          <w:numId w:val="6"/>
        </w:numPr>
        <w:spacing w:after="120"/>
        <w:jc w:val="both"/>
      </w:pPr>
      <w:r w:rsidRPr="00DC66FC">
        <w:t>Выполняется импорт регистра на ОС и на всех подчиненных РС.</w:t>
      </w:r>
    </w:p>
    <w:p w:rsidR="00C36904" w:rsidRPr="00DC66FC" w:rsidRDefault="00353032" w:rsidP="00353032">
      <w:pPr>
        <w:numPr>
          <w:ilvl w:val="1"/>
          <w:numId w:val="6"/>
        </w:numPr>
        <w:spacing w:after="120"/>
        <w:jc w:val="both"/>
      </w:pPr>
      <w:r w:rsidRPr="00DC66FC">
        <w:t>С</w:t>
      </w:r>
      <w:r w:rsidR="00C36904" w:rsidRPr="00DC66FC">
        <w:t xml:space="preserve"> помощью почтовой программы АСУ, регистр (или его изменения) отправляется в выносные </w:t>
      </w:r>
      <w:r w:rsidR="00BF6FC1" w:rsidRPr="00DC66FC">
        <w:t>АО</w:t>
      </w:r>
      <w:r w:rsidR="00C36904" w:rsidRPr="00DC66FC">
        <w:t xml:space="preserve">. Отправка регистра с РС в </w:t>
      </w:r>
      <w:r w:rsidR="00BF6FC1" w:rsidRPr="00DC66FC">
        <w:t>АО</w:t>
      </w:r>
      <w:r w:rsidR="00C36904" w:rsidRPr="00DC66FC">
        <w:t xml:space="preserve"> может выполняться вручную (выз</w:t>
      </w:r>
      <w:r w:rsidR="00C36904" w:rsidRPr="00DC66FC">
        <w:t>о</w:t>
      </w:r>
      <w:r w:rsidR="00C36904" w:rsidRPr="00DC66FC">
        <w:t xml:space="preserve">вом пункта меню </w:t>
      </w:r>
      <w:r w:rsidR="00C36904" w:rsidRPr="00DC66FC">
        <w:rPr>
          <w:b/>
        </w:rPr>
        <w:t>«Почта»</w:t>
      </w:r>
      <w:r w:rsidRPr="00DC66FC">
        <w:rPr>
          <w:b/>
        </w:rPr>
        <w:t> </w:t>
      </w:r>
      <w:r w:rsidR="00C36904" w:rsidRPr="00DC66FC">
        <w:rPr>
          <w:b/>
        </w:rPr>
        <w:sym w:font="Symbol" w:char="F0DE"/>
      </w:r>
      <w:r w:rsidR="00087C33" w:rsidRPr="00DC66FC">
        <w:rPr>
          <w:b/>
        </w:rPr>
        <w:t xml:space="preserve"> «</w:t>
      </w:r>
      <w:r w:rsidR="00C36904" w:rsidRPr="00DC66FC">
        <w:rPr>
          <w:b/>
        </w:rPr>
        <w:t>Отправка регистра льготников</w:t>
      </w:r>
      <w:r w:rsidRPr="00DC66FC">
        <w:rPr>
          <w:b/>
        </w:rPr>
        <w:t>»</w:t>
      </w:r>
      <w:r w:rsidR="00E36E55" w:rsidRPr="00DC66FC">
        <w:rPr>
          <w:b/>
        </w:rPr>
        <w:t> </w:t>
      </w:r>
      <w:r w:rsidR="00E36E55" w:rsidRPr="00DC66FC">
        <w:rPr>
          <w:b/>
        </w:rPr>
        <w:sym w:font="Symbol" w:char="F0DE"/>
      </w:r>
      <w:r w:rsidR="00E36E55" w:rsidRPr="00DC66FC">
        <w:rPr>
          <w:b/>
        </w:rPr>
        <w:t xml:space="preserve"> «Отпра</w:t>
      </w:r>
      <w:r w:rsidR="00E36E55" w:rsidRPr="00DC66FC">
        <w:rPr>
          <w:b/>
        </w:rPr>
        <w:t>в</w:t>
      </w:r>
      <w:r w:rsidR="00E36E55" w:rsidRPr="00DC66FC">
        <w:rPr>
          <w:b/>
        </w:rPr>
        <w:t>ка регистра льготников»</w:t>
      </w:r>
      <w:r w:rsidR="00C36904" w:rsidRPr="00DC66FC">
        <w:t>) либо автоматически сразу после импорта (см. ра</w:t>
      </w:r>
      <w:r w:rsidR="00C36904" w:rsidRPr="00DC66FC">
        <w:t>з</w:t>
      </w:r>
      <w:r w:rsidR="00C36904" w:rsidRPr="00DC66FC">
        <w:t xml:space="preserve">дел </w:t>
      </w:r>
      <w:fldSimple w:instr=" REF Автоматич_отправка_регистра \w \h  \* MERGEFORMAT ">
        <w:r w:rsidR="00E731BA" w:rsidRPr="00DC66FC">
          <w:rPr>
            <w:b/>
          </w:rPr>
          <w:t>3.27.1.3</w:t>
        </w:r>
      </w:fldSimple>
      <w:r w:rsidR="00C36904" w:rsidRPr="00DC66FC">
        <w:t xml:space="preserve"> настоящего документа).</w:t>
      </w:r>
    </w:p>
    <w:p w:rsidR="009473DC" w:rsidRPr="00DC66FC" w:rsidRDefault="009473DC" w:rsidP="001B3749">
      <w:pPr>
        <w:pStyle w:val="afa"/>
      </w:pPr>
      <w:r w:rsidRPr="00DC66FC">
        <w:rPr>
          <w:b/>
          <w:u w:val="single"/>
        </w:rPr>
        <w:t>Примечание</w:t>
      </w:r>
      <w:r w:rsidR="00F85176" w:rsidRPr="00DC66FC">
        <w:rPr>
          <w:b/>
          <w:u w:val="single"/>
        </w:rPr>
        <w:t>:</w:t>
      </w:r>
      <w:r w:rsidRPr="00DC66FC">
        <w:tab/>
        <w:t>При загрузке на РС почтовых файлов, содержащих регистр или его изм</w:t>
      </w:r>
      <w:r w:rsidRPr="00DC66FC">
        <w:t>е</w:t>
      </w:r>
      <w:r w:rsidRPr="00DC66FC">
        <w:t>нения, в директориях исходящей почты для выносных точек отпуска по</w:t>
      </w:r>
      <w:r w:rsidRPr="00DC66FC">
        <w:t>ч</w:t>
      </w:r>
      <w:r w:rsidRPr="00DC66FC">
        <w:t xml:space="preserve">товые файлы с регистром или его изменениями будут сформированы </w:t>
      </w:r>
      <w:r w:rsidRPr="00DC66FC">
        <w:rPr>
          <w:i/>
          <w:u w:val="single"/>
        </w:rPr>
        <w:t>а</w:t>
      </w:r>
      <w:r w:rsidRPr="00DC66FC">
        <w:rPr>
          <w:i/>
          <w:u w:val="single"/>
        </w:rPr>
        <w:t>в</w:t>
      </w:r>
      <w:r w:rsidRPr="00DC66FC">
        <w:rPr>
          <w:i/>
          <w:u w:val="single"/>
        </w:rPr>
        <w:t>томатически</w:t>
      </w:r>
      <w:r w:rsidRPr="00DC66FC">
        <w:t>.</w:t>
      </w:r>
    </w:p>
    <w:p w:rsidR="009473DC" w:rsidRPr="00DC66FC" w:rsidRDefault="00F85176" w:rsidP="00E57C64">
      <w:pPr>
        <w:pStyle w:val="afa"/>
      </w:pPr>
      <w:r w:rsidRPr="00DC66FC">
        <w:rPr>
          <w:b/>
          <w:u w:val="single"/>
        </w:rPr>
        <w:t>Примечание:</w:t>
      </w:r>
      <w:r w:rsidRPr="00DC66FC">
        <w:tab/>
      </w:r>
      <w:r w:rsidR="009473DC" w:rsidRPr="00DC66FC">
        <w:t>При значении «</w:t>
      </w:r>
      <w:r w:rsidR="009473DC" w:rsidRPr="00DC66FC">
        <w:rPr>
          <w:b/>
        </w:rPr>
        <w:t>Нет</w:t>
      </w:r>
      <w:r w:rsidR="009473DC" w:rsidRPr="00DC66FC">
        <w:t xml:space="preserve">» </w:t>
      </w:r>
      <w:r w:rsidRPr="00DC66FC">
        <w:t xml:space="preserve">настройки </w:t>
      </w:r>
      <w:r w:rsidR="00E57C64" w:rsidRPr="00DC66FC">
        <w:t>«</w:t>
      </w:r>
      <w:r w:rsidR="00E57C64" w:rsidRPr="00DC66FC">
        <w:rPr>
          <w:b/>
        </w:rPr>
        <w:t>Импорт регистра только на ОС</w:t>
      </w:r>
      <w:r w:rsidR="00E57C64" w:rsidRPr="00DC66FC">
        <w:t>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574908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350</w:t>
        </w:r>
      </w:fldSimple>
      <w:r w:rsidRPr="00DC66FC">
        <w:t xml:space="preserve">) </w:t>
      </w:r>
      <w:r w:rsidR="009473DC" w:rsidRPr="00DC66FC">
        <w:t xml:space="preserve">импорт регистра в АСУ можно будет выполнять </w:t>
      </w:r>
      <w:r w:rsidR="009473DC" w:rsidRPr="00DC66FC">
        <w:rPr>
          <w:i/>
          <w:u w:val="single"/>
        </w:rPr>
        <w:t>только</w:t>
      </w:r>
      <w:r w:rsidR="009473DC" w:rsidRPr="00DC66FC">
        <w:t xml:space="preserve"> по описанной выше </w:t>
      </w:r>
      <w:r w:rsidR="009473DC" w:rsidRPr="00DC66FC">
        <w:rPr>
          <w:b/>
          <w:i/>
          <w:u w:val="single"/>
        </w:rPr>
        <w:t>второй</w:t>
      </w:r>
      <w:r w:rsidR="009473DC" w:rsidRPr="00DC66FC">
        <w:rPr>
          <w:i/>
          <w:u w:val="single"/>
        </w:rPr>
        <w:t xml:space="preserve"> схеме</w:t>
      </w:r>
      <w:r w:rsidR="009473DC" w:rsidRPr="00DC66FC">
        <w:t>.</w:t>
      </w:r>
      <w:r w:rsidR="00E57C64" w:rsidRPr="00DC66FC">
        <w:t xml:space="preserve"> </w:t>
      </w:r>
      <w:r w:rsidR="009473DC" w:rsidRPr="00DC66FC">
        <w:t>При попытке отправить регистр или его изменения с ОС на РС с помощью почтовой программы АСУ, будет выдано запрещающее сообщение (</w:t>
      </w:r>
      <w:proofErr w:type="gramStart"/>
      <w:r w:rsidR="009473DC" w:rsidRPr="00DC66FC">
        <w:t>см</w:t>
      </w:r>
      <w:proofErr w:type="gramEnd"/>
      <w:r w:rsidR="009473DC" w:rsidRPr="00DC66FC">
        <w:t xml:space="preserve">. </w:t>
      </w:r>
      <w:fldSimple w:instr=" REF _Ref14575131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352</w:t>
        </w:r>
      </w:fldSimple>
      <w:r w:rsidR="009473DC" w:rsidRPr="00DC66FC">
        <w:t>).</w:t>
      </w:r>
    </w:p>
    <w:p w:rsidR="009473DC" w:rsidRPr="00DC66FC" w:rsidRDefault="004861EA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934441"/>
            <wp:effectExtent l="19050" t="0" r="0" b="0"/>
            <wp:docPr id="7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3DC" w:rsidRPr="00DC66FC" w:rsidRDefault="009473DC" w:rsidP="008829EB">
      <w:pPr>
        <w:pStyle w:val="aff"/>
      </w:pPr>
      <w:bookmarkStart w:id="800" w:name="_Ref14575131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352</w:t>
      </w:r>
      <w:r w:rsidR="00282BBC">
        <w:rPr>
          <w:noProof/>
        </w:rPr>
        <w:fldChar w:fldCharType="end"/>
      </w:r>
      <w:bookmarkEnd w:id="800"/>
      <w:r w:rsidRPr="00DC66FC">
        <w:t>. Запрет на отправку регистра по почте.</w:t>
      </w:r>
    </w:p>
    <w:p w:rsidR="00E57C64" w:rsidRPr="00DC66FC" w:rsidRDefault="00E57C64" w:rsidP="00E57C64"/>
    <w:p w:rsidR="00492720" w:rsidRPr="00DC66FC" w:rsidRDefault="00492720" w:rsidP="00492720">
      <w:pPr>
        <w:pStyle w:val="4"/>
      </w:pPr>
      <w:bookmarkStart w:id="801" w:name="_Toc172550253"/>
      <w:r w:rsidRPr="00DC66FC">
        <w:t>Импорт</w:t>
      </w:r>
      <w:r w:rsidR="002B254C" w:rsidRPr="00DC66FC">
        <w:t xml:space="preserve"> Федерального</w:t>
      </w:r>
      <w:r w:rsidRPr="00DC66FC">
        <w:t xml:space="preserve"> регистра</w:t>
      </w:r>
      <w:r w:rsidR="002B254C" w:rsidRPr="00DC66FC">
        <w:t xml:space="preserve"> льготников</w:t>
      </w:r>
      <w:bookmarkEnd w:id="801"/>
    </w:p>
    <w:p w:rsidR="00474BE5" w:rsidRPr="00DC66FC" w:rsidRDefault="00474BE5" w:rsidP="00474BE5">
      <w:pPr>
        <w:pStyle w:val="a4"/>
      </w:pPr>
      <w:r w:rsidRPr="00DC66FC">
        <w:t>Рассмотрим технологию импорта Федерального регистра на примере РАС.</w:t>
      </w:r>
    </w:p>
    <w:p w:rsidR="00492720" w:rsidRPr="00DC66FC" w:rsidRDefault="00492720" w:rsidP="004B30CB">
      <w:pPr>
        <w:pStyle w:val="a4"/>
      </w:pPr>
      <w:proofErr w:type="gramStart"/>
      <w:r w:rsidRPr="00DC66FC">
        <w:t>Федераль</w:t>
      </w:r>
      <w:r w:rsidR="00474BE5" w:rsidRPr="00DC66FC">
        <w:t>ный регистр льготников</w:t>
      </w:r>
      <w:r w:rsidRPr="00DC66FC">
        <w:t xml:space="preserve"> поступает на </w:t>
      </w:r>
      <w:r w:rsidR="000467D3" w:rsidRPr="00DC66FC">
        <w:t>РАС (на ОС в трехзвенке и на РС в двухзвенке)</w:t>
      </w:r>
      <w:r w:rsidRPr="00DC66FC">
        <w:t xml:space="preserve"> по электронной почте в виде архива .</w:t>
      </w:r>
      <w:proofErr w:type="spellStart"/>
      <w:r w:rsidRPr="00DC66FC">
        <w:rPr>
          <w:b/>
          <w:lang w:val="en-US"/>
        </w:rPr>
        <w:t>rar</w:t>
      </w:r>
      <w:proofErr w:type="spellEnd"/>
      <w:r w:rsidRPr="00DC66FC">
        <w:t>, состоящего из одного или более файлов.</w:t>
      </w:r>
      <w:proofErr w:type="gramEnd"/>
      <w:r w:rsidR="00265CD1" w:rsidRPr="00DC66FC">
        <w:t xml:space="preserve"> Архив содержит регистр льготников в формате </w:t>
      </w:r>
      <w:r w:rsidR="00265CD1" w:rsidRPr="00DC66FC">
        <w:rPr>
          <w:b/>
          <w:lang w:val="en-US"/>
        </w:rPr>
        <w:t>DBF</w:t>
      </w:r>
      <w:r w:rsidR="00265CD1" w:rsidRPr="00DC66FC">
        <w:t xml:space="preserve"> или </w:t>
      </w:r>
      <w:r w:rsidR="00265CD1" w:rsidRPr="00DC66FC">
        <w:rPr>
          <w:b/>
          <w:lang w:val="en-US"/>
        </w:rPr>
        <w:t>XML</w:t>
      </w:r>
      <w:r w:rsidR="00265CD1" w:rsidRPr="00DC66FC">
        <w:t>.</w:t>
      </w:r>
    </w:p>
    <w:p w:rsidR="00702DB6" w:rsidRPr="00DC66FC" w:rsidRDefault="00702DB6" w:rsidP="004B30CB">
      <w:pPr>
        <w:pStyle w:val="a4"/>
      </w:pPr>
    </w:p>
    <w:p w:rsidR="00492720" w:rsidRPr="00DC66FC" w:rsidRDefault="00492720" w:rsidP="00657EFD">
      <w:pPr>
        <w:pStyle w:val="a4"/>
        <w:keepNext/>
      </w:pPr>
      <w:r w:rsidRPr="00DC66FC">
        <w:t xml:space="preserve">Для импорта регистра в </w:t>
      </w:r>
      <w:r w:rsidR="00AD1CBA" w:rsidRPr="00DC66FC">
        <w:t>АСУЛОН «М-АПТЕКА»</w:t>
      </w:r>
      <w:r w:rsidRPr="00DC66FC">
        <w:t xml:space="preserve"> следует:</w:t>
      </w:r>
    </w:p>
    <w:p w:rsidR="00492720" w:rsidRPr="00DC66FC" w:rsidRDefault="00492720" w:rsidP="00F41A57">
      <w:pPr>
        <w:pStyle w:val="a1"/>
        <w:numPr>
          <w:ilvl w:val="0"/>
          <w:numId w:val="109"/>
        </w:numPr>
      </w:pPr>
      <w:r w:rsidRPr="00DC66FC">
        <w:t xml:space="preserve">Переписать полученный архив в отдельную директорию и разархивировать. </w:t>
      </w:r>
      <w:r w:rsidR="00265CD1" w:rsidRPr="00DC66FC">
        <w:t>Если р</w:t>
      </w:r>
      <w:r w:rsidR="00265CD1" w:rsidRPr="00DC66FC">
        <w:t>е</w:t>
      </w:r>
      <w:r w:rsidR="00265CD1" w:rsidRPr="00DC66FC">
        <w:t xml:space="preserve">гистр поступает в формате </w:t>
      </w:r>
      <w:r w:rsidR="00265CD1" w:rsidRPr="00DC66FC">
        <w:rPr>
          <w:b/>
          <w:lang w:val="en-US"/>
        </w:rPr>
        <w:t>DBF</w:t>
      </w:r>
      <w:r w:rsidR="00265CD1" w:rsidRPr="00DC66FC">
        <w:t>, то с</w:t>
      </w:r>
      <w:r w:rsidRPr="00DC66FC">
        <w:t xml:space="preserve">формируются два файла: </w:t>
      </w:r>
      <w:r w:rsidRPr="00DC66FC">
        <w:rPr>
          <w:b/>
        </w:rPr>
        <w:t>reg1_gsp.dbf</w:t>
      </w:r>
      <w:r w:rsidRPr="00DC66FC">
        <w:t xml:space="preserve"> и </w:t>
      </w:r>
      <w:r w:rsidRPr="00DC66FC">
        <w:rPr>
          <w:b/>
        </w:rPr>
        <w:t>reg2_gsp.dbf</w:t>
      </w:r>
      <w:r w:rsidRPr="00DC66FC">
        <w:t>, в которых и содержится регистр.</w:t>
      </w:r>
      <w:r w:rsidR="00265CD1" w:rsidRPr="00DC66FC">
        <w:t xml:space="preserve"> Если регистр поступает в формате </w:t>
      </w:r>
      <w:r w:rsidR="00265CD1" w:rsidRPr="00DC66FC">
        <w:rPr>
          <w:b/>
          <w:lang w:val="en-US"/>
        </w:rPr>
        <w:t>XML</w:t>
      </w:r>
      <w:r w:rsidR="00265CD1" w:rsidRPr="00DC66FC">
        <w:t>, то сформируется один или несколько файлов с расширением «</w:t>
      </w:r>
      <w:r w:rsidR="00265CD1" w:rsidRPr="00DC66FC">
        <w:rPr>
          <w:b/>
        </w:rPr>
        <w:t>.</w:t>
      </w:r>
      <w:r w:rsidR="00265CD1" w:rsidRPr="00DC66FC">
        <w:rPr>
          <w:b/>
          <w:lang w:val="en-US"/>
        </w:rPr>
        <w:t>xml</w:t>
      </w:r>
      <w:r w:rsidR="00265CD1" w:rsidRPr="00DC66FC">
        <w:t>».</w:t>
      </w:r>
    </w:p>
    <w:p w:rsidR="00492720" w:rsidRPr="00DC66FC" w:rsidRDefault="00492720" w:rsidP="00F41A57">
      <w:pPr>
        <w:pStyle w:val="a1"/>
        <w:numPr>
          <w:ilvl w:val="0"/>
          <w:numId w:val="109"/>
        </w:numPr>
      </w:pPr>
      <w:r w:rsidRPr="00DC66FC">
        <w:t>Записать указанные выше файлы в директорию, определенную администратором АСУ при настройке импорта.</w:t>
      </w:r>
    </w:p>
    <w:p w:rsidR="00492720" w:rsidRPr="00DC66FC" w:rsidRDefault="00492720" w:rsidP="00F41A57">
      <w:pPr>
        <w:pStyle w:val="a1"/>
        <w:numPr>
          <w:ilvl w:val="0"/>
          <w:numId w:val="109"/>
        </w:numPr>
      </w:pPr>
      <w:r w:rsidRPr="00DC66FC">
        <w:t xml:space="preserve">Импортировать регистр, вызвав пункт меню </w:t>
      </w:r>
      <w:r w:rsidRPr="00DC66FC">
        <w:rPr>
          <w:b/>
        </w:rPr>
        <w:t>«Экспорт/Импорт</w:t>
      </w:r>
      <w:r w:rsidR="00657EF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proofErr w:type="gramStart"/>
      <w:r w:rsidRPr="00DC66FC">
        <w:rPr>
          <w:b/>
        </w:rPr>
        <w:t>Импорт</w:t>
      </w:r>
      <w:proofErr w:type="gramEnd"/>
      <w:r w:rsidR="00657EF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Импорт </w:t>
      </w:r>
      <w:r w:rsidR="00657EFD" w:rsidRPr="00DC66FC">
        <w:rPr>
          <w:b/>
        </w:rPr>
        <w:t xml:space="preserve">федерального </w:t>
      </w:r>
      <w:r w:rsidRPr="00DC66FC">
        <w:rPr>
          <w:b/>
        </w:rPr>
        <w:t>регистра</w:t>
      </w:r>
      <w:r w:rsidR="00657EFD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Импорт </w:t>
      </w:r>
      <w:r w:rsidR="00657EFD" w:rsidRPr="00DC66FC">
        <w:rPr>
          <w:b/>
        </w:rPr>
        <w:t>федерального регистра</w:t>
      </w:r>
      <w:r w:rsidRPr="00DC66FC">
        <w:rPr>
          <w:b/>
        </w:rPr>
        <w:t>»</w:t>
      </w:r>
      <w:r w:rsidRPr="00DC66FC">
        <w:t xml:space="preserve"> (см. </w:t>
      </w:r>
      <w:fldSimple w:instr=" REF _Ref10169961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353</w:t>
        </w:r>
      </w:fldSimple>
      <w:r w:rsidRPr="00DC66FC">
        <w:t xml:space="preserve">), и подтвердив начало импорта выбором </w:t>
      </w:r>
      <w:r w:rsidRPr="00DC66FC">
        <w:rPr>
          <w:b/>
        </w:rPr>
        <w:t>«Да»</w:t>
      </w:r>
      <w:r w:rsidRPr="00DC66FC">
        <w:t xml:space="preserve"> и нажатием клавиши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в откры</w:t>
      </w:r>
      <w:r w:rsidRPr="00DC66FC">
        <w:t>в</w:t>
      </w:r>
      <w:r w:rsidRPr="00DC66FC">
        <w:t xml:space="preserve">шемся окне (см. </w:t>
      </w:r>
      <w:fldSimple w:instr=" REF _Ref97716227 \h  \* MERGEFORMAT ">
        <w:r w:rsidR="00E731BA" w:rsidRPr="00DC66FC">
          <w:t>Рисунок 354</w:t>
        </w:r>
      </w:fldSimple>
      <w:r w:rsidRPr="00DC66FC">
        <w:t>).</w:t>
      </w:r>
    </w:p>
    <w:p w:rsidR="00492720" w:rsidRPr="00DC66FC" w:rsidRDefault="00282BBC" w:rsidP="00FA6524">
      <w:pPr>
        <w:pStyle w:val="af1"/>
      </w:pPr>
      <w:r w:rsidRPr="00282BBC">
        <w:rPr>
          <w:bCs w:val="0"/>
          <w:noProof/>
        </w:rPr>
        <w:lastRenderedPageBreak/>
        <w:pict>
          <v:shape id="AutoShape 84" o:spid="_x0000_s1034" type="#_x0000_t32" style="position:absolute;left:0;text-align:left;margin-left:95.6pt;margin-top:72.3pt;width:27.75pt;height:24.75pt;flip:x;z-index:251730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" strokecolor="red" strokeweight="2.25pt">
            <v:stroke endarrow="block"/>
          </v:shape>
        </w:pict>
      </w:r>
      <w:r w:rsidR="009B42FF">
        <w:rPr>
          <w:bCs w:val="0"/>
          <w:noProof/>
        </w:rPr>
        <w:drawing>
          <wp:inline distT="0" distB="0" distL="0" distR="0">
            <wp:extent cx="6119495" cy="2933572"/>
            <wp:effectExtent l="19050" t="0" r="0" b="0"/>
            <wp:docPr id="77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802" w:name="_Ref10169961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353</w:t>
      </w:r>
      <w:r w:rsidR="00282BBC">
        <w:rPr>
          <w:noProof/>
        </w:rPr>
        <w:fldChar w:fldCharType="end"/>
      </w:r>
      <w:bookmarkEnd w:id="802"/>
      <w:r w:rsidRPr="00DC66FC">
        <w:t>. Импорт регистра.</w:t>
      </w:r>
    </w:p>
    <w:p w:rsidR="00492720" w:rsidRPr="00DC66FC" w:rsidRDefault="004741F0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3781425" cy="1762125"/>
            <wp:effectExtent l="19050" t="0" r="9525" b="0"/>
            <wp:docPr id="77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803" w:name="_Ref9771622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354</w:t>
      </w:r>
      <w:r w:rsidR="00282BBC">
        <w:rPr>
          <w:noProof/>
        </w:rPr>
        <w:fldChar w:fldCharType="end"/>
      </w:r>
      <w:bookmarkEnd w:id="803"/>
      <w:r w:rsidRPr="00DC66FC">
        <w:t>. Подтверждение импорта регистра.</w:t>
      </w:r>
    </w:p>
    <w:p w:rsidR="00702DB6" w:rsidRPr="00DC66FC" w:rsidRDefault="00702DB6" w:rsidP="00B226B3"/>
    <w:p w:rsidR="001A11C4" w:rsidRPr="00DC66FC" w:rsidRDefault="001A11C4" w:rsidP="004B30CB">
      <w:pPr>
        <w:pStyle w:val="a4"/>
      </w:pPr>
      <w:r w:rsidRPr="00DC66FC">
        <w:t xml:space="preserve">В связи с тем, что обновления регистра льготников могут поступать </w:t>
      </w:r>
      <w:proofErr w:type="gramStart"/>
      <w:r w:rsidR="000467D3"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с опозд</w:t>
      </w:r>
      <w:r w:rsidRPr="00DC66FC">
        <w:t>а</w:t>
      </w:r>
      <w:r w:rsidRPr="00DC66FC">
        <w:t xml:space="preserve">нием, введено понятие </w:t>
      </w:r>
      <w:r w:rsidRPr="00DC66FC">
        <w:rPr>
          <w:b/>
        </w:rPr>
        <w:t>«Дата начала действия регистра»</w:t>
      </w:r>
      <w:r w:rsidR="00B226B3" w:rsidRPr="00DC66FC">
        <w:t> </w:t>
      </w:r>
      <w:r w:rsidRPr="00DC66FC">
        <w:t>- это дата, начиная с кот</w:t>
      </w:r>
      <w:r w:rsidRPr="00DC66FC">
        <w:t>о</w:t>
      </w:r>
      <w:r w:rsidRPr="00DC66FC">
        <w:t>рой импортированный в АСУ регистр становится активным.</w:t>
      </w:r>
      <w:r w:rsidR="00261001" w:rsidRPr="00DC66FC">
        <w:t xml:space="preserve"> </w:t>
      </w:r>
      <w:r w:rsidRPr="00DC66FC">
        <w:t>Регистр является активным до наступления даты начала действия следующего импортированного регистра</w:t>
      </w:r>
      <w:r w:rsidR="0031570C" w:rsidRPr="00DC66FC">
        <w:t xml:space="preserve"> (</w:t>
      </w:r>
      <w:proofErr w:type="gramStart"/>
      <w:r w:rsidR="0031570C" w:rsidRPr="00DC66FC">
        <w:t>см</w:t>
      </w:r>
      <w:proofErr w:type="gramEnd"/>
      <w:r w:rsidR="0031570C" w:rsidRPr="00DC66FC">
        <w:t xml:space="preserve">. </w:t>
      </w:r>
      <w:fldSimple w:instr=" REF _Ref13616440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355</w:t>
        </w:r>
      </w:fldSimple>
      <w:r w:rsidR="0031570C" w:rsidRPr="00DC66FC">
        <w:t>)</w:t>
      </w:r>
    </w:p>
    <w:p w:rsidR="00261001" w:rsidRPr="00DC66FC" w:rsidRDefault="008F78F4" w:rsidP="00261001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33875" cy="5038725"/>
            <wp:effectExtent l="19050" t="0" r="9525" b="0"/>
            <wp:docPr id="77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001" w:rsidRPr="00DC66FC" w:rsidRDefault="00261001" w:rsidP="00261001">
      <w:pPr>
        <w:pStyle w:val="af2"/>
        <w:jc w:val="center"/>
      </w:pPr>
      <w:bookmarkStart w:id="804" w:name="_Ref13616440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355</w:t>
      </w:r>
      <w:r w:rsidR="00282BBC">
        <w:rPr>
          <w:noProof/>
        </w:rPr>
        <w:fldChar w:fldCharType="end"/>
      </w:r>
      <w:bookmarkEnd w:id="804"/>
      <w:r w:rsidRPr="00DC66FC">
        <w:t>. Ввод даты начала действия регистра.</w:t>
      </w:r>
    </w:p>
    <w:p w:rsidR="009153CE" w:rsidRPr="00DC66FC" w:rsidRDefault="001A11C4" w:rsidP="009153CE">
      <w:pPr>
        <w:pStyle w:val="afa"/>
        <w:keepNext/>
      </w:pPr>
      <w:r w:rsidRPr="00DC66FC">
        <w:rPr>
          <w:b/>
          <w:u w:val="single"/>
        </w:rPr>
        <w:t>Замечание!</w:t>
      </w:r>
      <w:r w:rsidRPr="00DC66FC">
        <w:tab/>
        <w:t>Дата начала действия регистра указывается в поле «</w:t>
      </w:r>
      <w:r w:rsidRPr="00DC66FC">
        <w:rPr>
          <w:b/>
          <w:lang w:val="en-US"/>
        </w:rPr>
        <w:t>D</w:t>
      </w:r>
      <w:r w:rsidRPr="00DC66FC">
        <w:rPr>
          <w:b/>
        </w:rPr>
        <w:t>_</w:t>
      </w:r>
      <w:r w:rsidRPr="00DC66FC">
        <w:rPr>
          <w:b/>
          <w:lang w:val="en-US"/>
        </w:rPr>
        <w:t>BEGIN</w:t>
      </w:r>
      <w:r w:rsidRPr="00DC66FC">
        <w:t xml:space="preserve">» </w:t>
      </w:r>
      <w:r w:rsidRPr="00DC66FC">
        <w:rPr>
          <w:u w:val="single"/>
        </w:rPr>
        <w:t>каждой записи регистра</w:t>
      </w:r>
      <w:r w:rsidRPr="00DC66FC">
        <w:t>.</w:t>
      </w:r>
    </w:p>
    <w:p w:rsidR="001A11C4" w:rsidRPr="00DC66FC" w:rsidRDefault="001A11C4" w:rsidP="00F41A57">
      <w:pPr>
        <w:pStyle w:val="a"/>
        <w:numPr>
          <w:ilvl w:val="1"/>
          <w:numId w:val="110"/>
        </w:numPr>
        <w:tabs>
          <w:tab w:val="clear" w:pos="1440"/>
          <w:tab w:val="num" w:pos="2160"/>
        </w:tabs>
        <w:ind w:left="2160"/>
      </w:pPr>
      <w:r w:rsidRPr="00DC66FC">
        <w:t xml:space="preserve">Если поле </w:t>
      </w:r>
      <w:r w:rsidRPr="00DC66FC">
        <w:rPr>
          <w:b/>
        </w:rPr>
        <w:t>«</w:t>
      </w:r>
      <w:r w:rsidRPr="00DC66FC">
        <w:rPr>
          <w:b/>
          <w:lang w:val="en-US"/>
        </w:rPr>
        <w:t>D</w:t>
      </w:r>
      <w:r w:rsidRPr="00DC66FC">
        <w:rPr>
          <w:b/>
        </w:rPr>
        <w:t>_</w:t>
      </w:r>
      <w:r w:rsidRPr="00DC66FC">
        <w:rPr>
          <w:b/>
          <w:lang w:val="en-US"/>
        </w:rPr>
        <w:t>BEGIN</w:t>
      </w:r>
      <w:r w:rsidRPr="00DC66FC">
        <w:rPr>
          <w:b/>
        </w:rPr>
        <w:t>»</w:t>
      </w:r>
      <w:r w:rsidRPr="00DC66FC">
        <w:t xml:space="preserve"> </w:t>
      </w:r>
      <w:r w:rsidRPr="00DC66FC">
        <w:rPr>
          <w:u w:val="single"/>
        </w:rPr>
        <w:t>имеется</w:t>
      </w:r>
      <w:r w:rsidRPr="00DC66FC">
        <w:t xml:space="preserve">, то дата в нем должна быть </w:t>
      </w:r>
      <w:r w:rsidRPr="00DC66FC">
        <w:rPr>
          <w:i/>
          <w:u w:val="single"/>
        </w:rPr>
        <w:t>одинак</w:t>
      </w:r>
      <w:r w:rsidRPr="00DC66FC">
        <w:rPr>
          <w:i/>
          <w:u w:val="single"/>
        </w:rPr>
        <w:t>о</w:t>
      </w:r>
      <w:r w:rsidRPr="00DC66FC">
        <w:rPr>
          <w:i/>
          <w:u w:val="single"/>
        </w:rPr>
        <w:t>вой</w:t>
      </w:r>
      <w:r w:rsidRPr="00DC66FC">
        <w:t xml:space="preserve"> для всех записей. </w:t>
      </w:r>
      <w:r w:rsidRPr="00DC66FC">
        <w:rPr>
          <w:b/>
        </w:rPr>
        <w:t>В противном случае импорт регистра будет невозможен, что будет отражено в протоколе импорта</w:t>
      </w:r>
      <w:r w:rsidRPr="00DC66FC">
        <w:t>.</w:t>
      </w:r>
    </w:p>
    <w:p w:rsidR="001A11C4" w:rsidRPr="00DC66FC" w:rsidRDefault="001A11C4" w:rsidP="00F41A57">
      <w:pPr>
        <w:pStyle w:val="a"/>
        <w:numPr>
          <w:ilvl w:val="1"/>
          <w:numId w:val="110"/>
        </w:numPr>
        <w:tabs>
          <w:tab w:val="clear" w:pos="1440"/>
          <w:tab w:val="num" w:pos="2160"/>
        </w:tabs>
        <w:ind w:left="2160"/>
      </w:pPr>
      <w:r w:rsidRPr="00DC66FC">
        <w:t xml:space="preserve">Если поле </w:t>
      </w:r>
      <w:r w:rsidRPr="00DC66FC">
        <w:rPr>
          <w:b/>
        </w:rPr>
        <w:t>«</w:t>
      </w:r>
      <w:r w:rsidRPr="00DC66FC">
        <w:rPr>
          <w:b/>
          <w:lang w:val="en-US"/>
        </w:rPr>
        <w:t>D</w:t>
      </w:r>
      <w:r w:rsidRPr="00DC66FC">
        <w:rPr>
          <w:b/>
        </w:rPr>
        <w:t>_</w:t>
      </w:r>
      <w:r w:rsidRPr="00DC66FC">
        <w:rPr>
          <w:b/>
          <w:lang w:val="en-US"/>
        </w:rPr>
        <w:t>BEGIN</w:t>
      </w:r>
      <w:r w:rsidRPr="00DC66FC">
        <w:rPr>
          <w:b/>
        </w:rPr>
        <w:t>»</w:t>
      </w:r>
      <w:r w:rsidRPr="00DC66FC">
        <w:t xml:space="preserve"> </w:t>
      </w:r>
      <w:r w:rsidRPr="00DC66FC">
        <w:rPr>
          <w:u w:val="single"/>
        </w:rPr>
        <w:t>отсутствует</w:t>
      </w:r>
      <w:r w:rsidRPr="00DC66FC">
        <w:t>, то в начале импорта регистра о</w:t>
      </w:r>
      <w:r w:rsidRPr="00DC66FC">
        <w:t>т</w:t>
      </w:r>
      <w:r w:rsidRPr="00DC66FC">
        <w:t>крывается окно, в котором следует ввести дату начала действия рег</w:t>
      </w:r>
      <w:r w:rsidRPr="00DC66FC">
        <w:t>и</w:t>
      </w:r>
      <w:r w:rsidRPr="00DC66FC">
        <w:t xml:space="preserve">стра. </w:t>
      </w:r>
      <w:r w:rsidRPr="00DC66FC">
        <w:rPr>
          <w:b/>
        </w:rPr>
        <w:t xml:space="preserve">Фактическая дата начала действия регистра указывается в </w:t>
      </w:r>
      <w:r w:rsidR="009153CE" w:rsidRPr="00DC66FC">
        <w:rPr>
          <w:b/>
        </w:rPr>
        <w:t>«</w:t>
      </w:r>
      <w:r w:rsidRPr="00DC66FC">
        <w:rPr>
          <w:b/>
        </w:rPr>
        <w:t>Акте приема-передачи НСИ</w:t>
      </w:r>
      <w:r w:rsidR="009153CE" w:rsidRPr="00DC66FC">
        <w:rPr>
          <w:b/>
        </w:rPr>
        <w:t>»</w:t>
      </w:r>
      <w:r w:rsidRPr="00DC66FC">
        <w:t>.</w:t>
      </w:r>
    </w:p>
    <w:p w:rsidR="001C330C" w:rsidRPr="00DC66FC" w:rsidRDefault="001C330C" w:rsidP="00261001"/>
    <w:p w:rsidR="00492720" w:rsidRPr="00DC66FC" w:rsidRDefault="006B542A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86454A" w:rsidRPr="00DC66FC">
        <w:t>Регистр передается нижестоящим</w:t>
      </w:r>
      <w:r w:rsidR="00474BE5" w:rsidRPr="00DC66FC">
        <w:t xml:space="preserve"> подразделениям </w:t>
      </w:r>
      <w:r w:rsidR="00492720" w:rsidRPr="00DC66FC">
        <w:t>с помощью почтовой программы АСУ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r w:rsidR="008916AA" w:rsidRPr="00DC66FC">
        <w:t>под</w:t>
      </w:r>
      <w:r w:rsidR="00492720" w:rsidRPr="00DC66FC">
        <w:t xml:space="preserve">раздел </w:t>
      </w:r>
      <w:fldSimple w:instr=" REF отправка_регистра_льготников \w \h  \* MERGEFORMAT ">
        <w:r w:rsidR="00E731BA" w:rsidRPr="00DC66FC">
          <w:rPr>
            <w:b/>
          </w:rPr>
          <w:t>3.28.4.4</w:t>
        </w:r>
      </w:fldSimple>
      <w:r w:rsidR="00492720" w:rsidRPr="00DC66FC">
        <w:t xml:space="preserve"> настоящего руководства).</w:t>
      </w:r>
    </w:p>
    <w:p w:rsidR="001C330C" w:rsidRPr="00DC66FC" w:rsidRDefault="001C330C" w:rsidP="00261001"/>
    <w:p w:rsidR="001A11C4" w:rsidRPr="00DC66FC" w:rsidRDefault="001A11C4" w:rsidP="001A11C4">
      <w:pPr>
        <w:pStyle w:val="4"/>
      </w:pPr>
      <w:bookmarkStart w:id="805" w:name="_Ref136242681"/>
      <w:bookmarkStart w:id="806" w:name="_Toc136341239"/>
      <w:bookmarkStart w:id="807" w:name="Автоматич_отправка_регистра"/>
      <w:bookmarkStart w:id="808" w:name="_Toc172550254"/>
      <w:r w:rsidRPr="00DC66FC">
        <w:t>Автоматическая отправка регистра</w:t>
      </w:r>
      <w:bookmarkEnd w:id="805"/>
      <w:bookmarkEnd w:id="806"/>
      <w:bookmarkEnd w:id="807"/>
      <w:bookmarkEnd w:id="808"/>
    </w:p>
    <w:p w:rsidR="001A11C4" w:rsidRPr="00DC66FC" w:rsidRDefault="008B4CBA" w:rsidP="004B30CB">
      <w:pPr>
        <w:pStyle w:val="a4"/>
      </w:pPr>
      <w:r w:rsidRPr="00DC66FC">
        <w:t>П</w:t>
      </w:r>
      <w:r w:rsidR="001A11C4" w:rsidRPr="00DC66FC">
        <w:t xml:space="preserve">о завершении </w:t>
      </w:r>
      <w:r w:rsidRPr="00DC66FC">
        <w:t xml:space="preserve">импорта регистра </w:t>
      </w:r>
      <w:r w:rsidR="001A11C4" w:rsidRPr="00DC66FC">
        <w:t xml:space="preserve">открывается окно с предложением отправить весь регистр или его изменения в подчиненные </w:t>
      </w:r>
      <w:r w:rsidRPr="00DC66FC">
        <w:t>подразделения (</w:t>
      </w:r>
      <w:proofErr w:type="gramStart"/>
      <w:r w:rsidRPr="00DC66FC">
        <w:t>см</w:t>
      </w:r>
      <w:proofErr w:type="gramEnd"/>
      <w:r w:rsidRPr="00DC66FC">
        <w:t>.</w:t>
      </w:r>
      <w:r w:rsidR="00D87C97" w:rsidRPr="00DC66FC">
        <w:t xml:space="preserve"> </w:t>
      </w:r>
      <w:fldSimple w:instr=" REF _Ref13623859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356</w:t>
        </w:r>
      </w:fldSimple>
      <w:r w:rsidRPr="00DC66FC">
        <w:t>)</w:t>
      </w:r>
      <w:r w:rsidR="001A11C4" w:rsidRPr="00DC66FC">
        <w:t>.</w:t>
      </w:r>
    </w:p>
    <w:p w:rsidR="001A11C4" w:rsidRPr="00DC66FC" w:rsidRDefault="00D949FD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996926"/>
            <wp:effectExtent l="19050" t="0" r="0" b="0"/>
            <wp:docPr id="83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96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1C4" w:rsidRPr="00DC66FC" w:rsidRDefault="001A11C4" w:rsidP="008829EB">
      <w:pPr>
        <w:pStyle w:val="aff"/>
      </w:pPr>
      <w:bookmarkStart w:id="809" w:name="_Ref136238590"/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356</w:t>
      </w:r>
      <w:r w:rsidR="00282BBC" w:rsidRPr="00DC66FC">
        <w:fldChar w:fldCharType="end"/>
      </w:r>
      <w:bookmarkEnd w:id="809"/>
      <w:r w:rsidR="00273B79" w:rsidRPr="00DC66FC">
        <w:t xml:space="preserve">. Выбор </w:t>
      </w:r>
      <w:r w:rsidR="008B4CBA" w:rsidRPr="00DC66FC">
        <w:t>типа</w:t>
      </w:r>
      <w:r w:rsidR="00273B79" w:rsidRPr="00DC66FC">
        <w:t xml:space="preserve"> отправки </w:t>
      </w:r>
      <w:r w:rsidR="00DC5D1E" w:rsidRPr="00DC66FC">
        <w:t>актуального</w:t>
      </w:r>
      <w:r w:rsidR="00273B79" w:rsidRPr="00DC66FC">
        <w:t xml:space="preserve"> регистра подразделениям</w:t>
      </w:r>
      <w:r w:rsidRPr="00DC66FC">
        <w:t>.</w:t>
      </w:r>
    </w:p>
    <w:p w:rsidR="008B4CBA" w:rsidRPr="00DC66FC" w:rsidRDefault="008B4CBA" w:rsidP="008B4CBA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С целью уменьшения размера почтовых пакетов, рекомендуется отпра</w:t>
      </w:r>
      <w:r w:rsidRPr="00DC66FC">
        <w:t>в</w:t>
      </w:r>
      <w:r w:rsidRPr="00DC66FC">
        <w:t xml:space="preserve">лять регистр с помощью почтовой программы АСУ </w:t>
      </w:r>
      <w:r w:rsidRPr="00DC66FC">
        <w:rPr>
          <w:i/>
          <w:u w:val="single"/>
        </w:rPr>
        <w:t>полностью</w:t>
      </w:r>
      <w:r w:rsidRPr="00DC66FC">
        <w:t xml:space="preserve"> только в случае </w:t>
      </w:r>
      <w:r w:rsidRPr="00DC66FC">
        <w:rPr>
          <w:i/>
          <w:u w:val="single"/>
        </w:rPr>
        <w:t>первой</w:t>
      </w:r>
      <w:r w:rsidRPr="00DC66FC">
        <w:t xml:space="preserve"> отправки в нижестоящие подразделения, а </w:t>
      </w:r>
      <w:r w:rsidRPr="00DC66FC">
        <w:rPr>
          <w:i/>
          <w:u w:val="single"/>
        </w:rPr>
        <w:t>в дальнейшем</w:t>
      </w:r>
      <w:r w:rsidRPr="00DC66FC">
        <w:t xml:space="preserve"> отправлять только его </w:t>
      </w:r>
      <w:r w:rsidRPr="00DC66FC">
        <w:rPr>
          <w:i/>
          <w:u w:val="single"/>
        </w:rPr>
        <w:t>изменения</w:t>
      </w:r>
      <w:r w:rsidRPr="00DC66FC">
        <w:t>.</w:t>
      </w:r>
    </w:p>
    <w:p w:rsidR="00702DB6" w:rsidRPr="00DC66FC" w:rsidRDefault="00702DB6" w:rsidP="00D87C97"/>
    <w:p w:rsidR="00492720" w:rsidRPr="00DC66FC" w:rsidRDefault="00492720" w:rsidP="00492720">
      <w:pPr>
        <w:pStyle w:val="4"/>
      </w:pPr>
      <w:bookmarkStart w:id="810" w:name="_Toc172550255"/>
      <w:r w:rsidRPr="00DC66FC">
        <w:t>Просмотр протокола импорта</w:t>
      </w:r>
      <w:bookmarkEnd w:id="810"/>
    </w:p>
    <w:p w:rsidR="00492720" w:rsidRPr="00DC66FC" w:rsidRDefault="00492720" w:rsidP="00C31726">
      <w:pPr>
        <w:pStyle w:val="a4"/>
        <w:keepNext/>
      </w:pPr>
      <w:r w:rsidRPr="00DC66FC">
        <w:t>Для просмотра протоколов импорта необходимо:</w:t>
      </w:r>
    </w:p>
    <w:p w:rsidR="00492720" w:rsidRPr="00DC66FC" w:rsidRDefault="00492720" w:rsidP="00F41A57">
      <w:pPr>
        <w:pStyle w:val="a1"/>
        <w:numPr>
          <w:ilvl w:val="0"/>
          <w:numId w:val="111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C31726" w:rsidRPr="00DC66FC">
        <w:rPr>
          <w:b/>
        </w:rPr>
        <w:t> </w:t>
      </w:r>
      <w:r w:rsidRPr="00DC66FC">
        <w:rPr>
          <w:b/>
        </w:rPr>
        <w:sym w:font="Symbol" w:char="F0DE"/>
      </w:r>
      <w:r w:rsidR="000467D3" w:rsidRPr="00DC66FC">
        <w:rPr>
          <w:b/>
        </w:rPr>
        <w:t xml:space="preserve"> </w:t>
      </w:r>
      <w:proofErr w:type="gramStart"/>
      <w:r w:rsidRPr="00DC66FC">
        <w:rPr>
          <w:b/>
        </w:rPr>
        <w:t>Импорт</w:t>
      </w:r>
      <w:proofErr w:type="gramEnd"/>
      <w:r w:rsidR="00C31726" w:rsidRPr="00DC66FC">
        <w:rPr>
          <w:b/>
        </w:rPr>
        <w:t> </w:t>
      </w:r>
      <w:r w:rsidRPr="00DC66FC">
        <w:rPr>
          <w:b/>
        </w:rPr>
        <w:sym w:font="Symbol" w:char="F0DE"/>
      </w:r>
      <w:r w:rsidR="000467D3" w:rsidRPr="00DC66FC">
        <w:rPr>
          <w:b/>
        </w:rPr>
        <w:t xml:space="preserve"> </w:t>
      </w:r>
      <w:r w:rsidR="005332DD" w:rsidRPr="00DC66FC">
        <w:rPr>
          <w:b/>
        </w:rPr>
        <w:t xml:space="preserve">Импорт </w:t>
      </w:r>
      <w:r w:rsidR="00C31726" w:rsidRPr="00DC66FC">
        <w:rPr>
          <w:b/>
        </w:rPr>
        <w:t xml:space="preserve">федерального </w:t>
      </w:r>
      <w:r w:rsidR="005332DD" w:rsidRPr="00DC66FC">
        <w:rPr>
          <w:b/>
        </w:rPr>
        <w:t>рег</w:t>
      </w:r>
      <w:r w:rsidR="005332DD" w:rsidRPr="00DC66FC">
        <w:rPr>
          <w:b/>
        </w:rPr>
        <w:t>и</w:t>
      </w:r>
      <w:r w:rsidR="005332DD" w:rsidRPr="00DC66FC">
        <w:rPr>
          <w:b/>
        </w:rPr>
        <w:t>стра</w:t>
      </w:r>
      <w:r w:rsidR="00C31726" w:rsidRPr="00DC66FC">
        <w:rPr>
          <w:b/>
        </w:rPr>
        <w:t> </w:t>
      </w:r>
      <w:r w:rsidRPr="00DC66FC">
        <w:rPr>
          <w:b/>
        </w:rPr>
        <w:sym w:font="Symbol" w:char="F0DE"/>
      </w:r>
      <w:r w:rsidR="000467D3" w:rsidRPr="00DC66FC">
        <w:rPr>
          <w:b/>
        </w:rPr>
        <w:t xml:space="preserve"> </w:t>
      </w:r>
      <w:r w:rsidRPr="00DC66FC">
        <w:rPr>
          <w:b/>
        </w:rPr>
        <w:t>Просмотр протоколов импорта»</w:t>
      </w:r>
      <w:r w:rsidRPr="00DC66FC">
        <w:t>.</w:t>
      </w:r>
    </w:p>
    <w:p w:rsidR="00273B79" w:rsidRPr="00DC66FC" w:rsidRDefault="00273B79" w:rsidP="00F41A57">
      <w:pPr>
        <w:pStyle w:val="a1"/>
        <w:numPr>
          <w:ilvl w:val="0"/>
          <w:numId w:val="111"/>
        </w:numPr>
      </w:pPr>
      <w:r w:rsidRPr="00DC66FC">
        <w:t>Выбрать формат файлов импорта регистра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36256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357</w:t>
        </w:r>
      </w:fldSimple>
      <w:r w:rsidRPr="00DC66FC">
        <w:t>)</w:t>
      </w:r>
    </w:p>
    <w:p w:rsidR="00C31726" w:rsidRPr="00DC66FC" w:rsidRDefault="0098658D" w:rsidP="00C31726">
      <w:pPr>
        <w:pStyle w:val="af1"/>
      </w:pPr>
      <w:r>
        <w:rPr>
          <w:bCs w:val="0"/>
          <w:noProof/>
        </w:rPr>
        <w:drawing>
          <wp:inline distT="0" distB="0" distL="0" distR="0">
            <wp:extent cx="2638425" cy="1457325"/>
            <wp:effectExtent l="19050" t="0" r="9525" b="0"/>
            <wp:docPr id="77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726" w:rsidRPr="00DC66FC" w:rsidRDefault="00C31726" w:rsidP="00C31726">
      <w:pPr>
        <w:pStyle w:val="aff"/>
      </w:pPr>
      <w:bookmarkStart w:id="811" w:name="_Ref12336256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357</w:t>
      </w:r>
      <w:r w:rsidR="00282BBC">
        <w:rPr>
          <w:noProof/>
        </w:rPr>
        <w:fldChar w:fldCharType="end"/>
      </w:r>
      <w:bookmarkEnd w:id="811"/>
      <w:r w:rsidRPr="00DC66FC">
        <w:t>. Выбор формата файлов импорта регистра.</w:t>
      </w:r>
    </w:p>
    <w:p w:rsidR="00492720" w:rsidRPr="00DC66FC" w:rsidRDefault="00492720" w:rsidP="00F41A57">
      <w:pPr>
        <w:pStyle w:val="a1"/>
        <w:numPr>
          <w:ilvl w:val="0"/>
          <w:numId w:val="111"/>
        </w:numPr>
      </w:pPr>
      <w:r w:rsidRPr="00DC66FC">
        <w:t>В открывшемся окне выбрать дату импорта регистра.</w:t>
      </w:r>
    </w:p>
    <w:p w:rsidR="00492720" w:rsidRPr="00DC66FC" w:rsidRDefault="00492720" w:rsidP="00F41A57">
      <w:pPr>
        <w:pStyle w:val="a1"/>
        <w:numPr>
          <w:ilvl w:val="0"/>
          <w:numId w:val="111"/>
        </w:numPr>
      </w:pPr>
      <w:r w:rsidRPr="00DC66FC">
        <w:t>После этого откроется окно с протоколом импорта регистра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362676 \h  \* MERGEFORMAT ">
        <w:r w:rsidR="00E731BA" w:rsidRPr="00DC66FC">
          <w:t>Рисунок 358</w:t>
        </w:r>
      </w:fldSimple>
      <w:r w:rsidRPr="00DC66FC">
        <w:t>).</w:t>
      </w:r>
    </w:p>
    <w:p w:rsidR="00492720" w:rsidRPr="00DC66FC" w:rsidRDefault="002B5A12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657725" cy="4781550"/>
            <wp:effectExtent l="19050" t="0" r="9525" b="0"/>
            <wp:docPr id="77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812" w:name="_Ref12336267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358</w:t>
      </w:r>
      <w:r w:rsidR="00282BBC">
        <w:rPr>
          <w:noProof/>
        </w:rPr>
        <w:fldChar w:fldCharType="end"/>
      </w:r>
      <w:bookmarkEnd w:id="812"/>
      <w:r w:rsidRPr="00DC66FC">
        <w:t>. Протокол импорта регистра.</w:t>
      </w:r>
    </w:p>
    <w:p w:rsidR="00702DB6" w:rsidRPr="00DC66FC" w:rsidRDefault="00702DB6" w:rsidP="002E3D8B"/>
    <w:p w:rsidR="00DB5F11" w:rsidRPr="00DC66FC" w:rsidRDefault="00DB5F11" w:rsidP="00DB5F11">
      <w:pPr>
        <w:pStyle w:val="4"/>
      </w:pPr>
      <w:bookmarkStart w:id="813" w:name="_Toc172550256"/>
      <w:bookmarkStart w:id="814" w:name="_Toc104624580"/>
      <w:bookmarkStart w:id="815" w:name="_Ref153691697"/>
      <w:r w:rsidRPr="00DC66FC">
        <w:t>Акт сдачи-приема НСИ</w:t>
      </w:r>
      <w:bookmarkEnd w:id="813"/>
    </w:p>
    <w:p w:rsidR="00DB5F11" w:rsidRPr="00DC66FC" w:rsidRDefault="00DB5F11" w:rsidP="004B30CB">
      <w:pPr>
        <w:pStyle w:val="a4"/>
      </w:pPr>
      <w:r w:rsidRPr="00DC66FC">
        <w:t>Для обеспечения сверки данных акта сдачи-приема НСИ с реальными данными, з</w:t>
      </w:r>
      <w:r w:rsidRPr="00DC66FC">
        <w:t>а</w:t>
      </w:r>
      <w:r w:rsidRPr="00DC66FC">
        <w:t>груженными в систему, в новой версии программа формирует универсальную форму акта (для всех регионов) на основе протокола импорта регистра.</w:t>
      </w:r>
    </w:p>
    <w:p w:rsidR="00DB5F11" w:rsidRPr="00DC66FC" w:rsidRDefault="00DB5F11" w:rsidP="002E3D8B"/>
    <w:p w:rsidR="00DB5F11" w:rsidRPr="00DC66FC" w:rsidRDefault="00DB5F11" w:rsidP="002E3D8B">
      <w:pPr>
        <w:pStyle w:val="afa"/>
        <w:tabs>
          <w:tab w:val="clear" w:pos="1701"/>
          <w:tab w:val="left" w:pos="2520"/>
        </w:tabs>
        <w:ind w:left="2520" w:hanging="2520"/>
      </w:pPr>
      <w:r w:rsidRPr="00DC66FC">
        <w:rPr>
          <w:b/>
          <w:u w:val="single"/>
        </w:rPr>
        <w:t>Важное замечание</w:t>
      </w:r>
      <w:r w:rsidR="006B542A" w:rsidRPr="00DC66FC">
        <w:rPr>
          <w:b/>
          <w:u w:val="single"/>
        </w:rPr>
        <w:t>!</w:t>
      </w:r>
      <w:r w:rsidRPr="00DC66FC">
        <w:tab/>
        <w:t xml:space="preserve">Формирование акта возможно только </w:t>
      </w:r>
      <w:r w:rsidRPr="00DC66FC">
        <w:rPr>
          <w:u w:val="single"/>
        </w:rPr>
        <w:t>после</w:t>
      </w:r>
      <w:r w:rsidRPr="00DC66FC">
        <w:t xml:space="preserve"> выполнения операции загрузки актуального регистра.</w:t>
      </w:r>
    </w:p>
    <w:p w:rsidR="00E17022" w:rsidRPr="00DC66FC" w:rsidRDefault="00E17022" w:rsidP="002E3D8B"/>
    <w:p w:rsidR="00DB5F11" w:rsidRPr="00DC66FC" w:rsidRDefault="00DB5F11" w:rsidP="002E3D8B">
      <w:pPr>
        <w:pStyle w:val="a4"/>
        <w:keepNext/>
      </w:pPr>
      <w:r w:rsidRPr="00DC66FC">
        <w:t>Для формирования акта сдачи-приема НСИ необходимо:</w:t>
      </w:r>
    </w:p>
    <w:p w:rsidR="00DB5F11" w:rsidRPr="00DC66FC" w:rsidRDefault="00DB5F11" w:rsidP="00F41A57">
      <w:pPr>
        <w:pStyle w:val="a1"/>
        <w:numPr>
          <w:ilvl w:val="0"/>
          <w:numId w:val="112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F06C2F" w:rsidRPr="00DC66FC">
        <w:rPr>
          <w:b/>
        </w:rPr>
        <w:t> </w:t>
      </w:r>
      <w:r w:rsidRPr="00DC66FC">
        <w:rPr>
          <w:b/>
        </w:rPr>
        <w:sym w:font="Symbol" w:char="F0DE"/>
      </w:r>
      <w:r w:rsidR="00B1752D" w:rsidRPr="00DC66FC">
        <w:rPr>
          <w:b/>
        </w:rPr>
        <w:t xml:space="preserve"> </w:t>
      </w:r>
      <w:proofErr w:type="gramStart"/>
      <w:r w:rsidRPr="00DC66FC">
        <w:rPr>
          <w:b/>
        </w:rPr>
        <w:t>Импорт</w:t>
      </w:r>
      <w:proofErr w:type="gramEnd"/>
      <w:r w:rsidR="00F06C2F" w:rsidRPr="00DC66FC">
        <w:rPr>
          <w:b/>
        </w:rPr>
        <w:t> </w:t>
      </w:r>
      <w:r w:rsidRPr="00DC66FC">
        <w:rPr>
          <w:b/>
        </w:rPr>
        <w:sym w:font="Symbol" w:char="F0DE"/>
      </w:r>
      <w:r w:rsidR="00B1752D" w:rsidRPr="00DC66FC">
        <w:rPr>
          <w:b/>
        </w:rPr>
        <w:t xml:space="preserve"> </w:t>
      </w:r>
      <w:r w:rsidR="00F06C2F" w:rsidRPr="00DC66FC">
        <w:rPr>
          <w:b/>
        </w:rPr>
        <w:t>Импорт федерального рег</w:t>
      </w:r>
      <w:r w:rsidR="00F06C2F" w:rsidRPr="00DC66FC">
        <w:rPr>
          <w:b/>
        </w:rPr>
        <w:t>и</w:t>
      </w:r>
      <w:r w:rsidR="00F06C2F" w:rsidRPr="00DC66FC">
        <w:rPr>
          <w:b/>
        </w:rPr>
        <w:t>стра </w:t>
      </w:r>
      <w:r w:rsidRPr="00DC66FC">
        <w:rPr>
          <w:b/>
        </w:rPr>
        <w:sym w:font="Symbol" w:char="F0DE"/>
      </w:r>
      <w:r w:rsidR="00B1752D" w:rsidRPr="00DC66FC">
        <w:rPr>
          <w:b/>
        </w:rPr>
        <w:t xml:space="preserve"> </w:t>
      </w:r>
      <w:r w:rsidRPr="00DC66FC">
        <w:rPr>
          <w:b/>
        </w:rPr>
        <w:t>Акт сдачи-приема НСИ»</w:t>
      </w:r>
      <w:r w:rsidRPr="00DC66FC">
        <w:t>.</w:t>
      </w:r>
    </w:p>
    <w:p w:rsidR="00DB5F11" w:rsidRPr="00DC66FC" w:rsidRDefault="00DB5F11" w:rsidP="00F41A57">
      <w:pPr>
        <w:pStyle w:val="a1"/>
        <w:numPr>
          <w:ilvl w:val="0"/>
          <w:numId w:val="112"/>
        </w:numPr>
      </w:pPr>
      <w:r w:rsidRPr="00DC66FC">
        <w:t>В открывшемся окне выбрать формат файлов загруженного регистра (</w:t>
      </w:r>
      <w:r w:rsidRPr="00DC66FC">
        <w:rPr>
          <w:b/>
          <w:lang w:val="en-US"/>
        </w:rPr>
        <w:t>DBF</w:t>
      </w:r>
      <w:r w:rsidRPr="00DC66FC">
        <w:t xml:space="preserve"> или </w:t>
      </w:r>
      <w:r w:rsidRPr="00DC66FC">
        <w:rPr>
          <w:b/>
          <w:lang w:val="en-US"/>
        </w:rPr>
        <w:t>XML</w:t>
      </w:r>
      <w:r w:rsidRPr="00DC66FC">
        <w:t xml:space="preserve">)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(см. </w:t>
      </w:r>
      <w:fldSimple w:instr=" REF _Ref15671239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359</w:t>
        </w:r>
      </w:fldSimple>
      <w:r w:rsidRPr="00DC66FC">
        <w:t>).</w:t>
      </w:r>
    </w:p>
    <w:p w:rsidR="00F06C2F" w:rsidRPr="00DC66FC" w:rsidRDefault="00EA296B" w:rsidP="00F06C2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2638425" cy="1476375"/>
            <wp:effectExtent l="19050" t="0" r="9525" b="0"/>
            <wp:docPr id="77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C2F" w:rsidRPr="00DC66FC" w:rsidRDefault="00F06C2F" w:rsidP="00F06C2F">
      <w:pPr>
        <w:pStyle w:val="aff"/>
      </w:pPr>
      <w:bookmarkStart w:id="816" w:name="_Ref15671239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359</w:t>
      </w:r>
      <w:r w:rsidR="00282BBC">
        <w:rPr>
          <w:noProof/>
        </w:rPr>
        <w:fldChar w:fldCharType="end"/>
      </w:r>
      <w:bookmarkEnd w:id="816"/>
      <w:r w:rsidRPr="00DC66FC">
        <w:t>. Выбор формата файлов загруженного в систему регистра.</w:t>
      </w:r>
    </w:p>
    <w:p w:rsidR="00DB5F11" w:rsidRPr="00DC66FC" w:rsidRDefault="00B55454" w:rsidP="00F41A57">
      <w:pPr>
        <w:pStyle w:val="a1"/>
        <w:numPr>
          <w:ilvl w:val="0"/>
          <w:numId w:val="112"/>
        </w:numPr>
      </w:pPr>
      <w:r w:rsidRPr="00DC66FC">
        <w:t>В открывшемся окне выбрать дату импорта регистра</w:t>
      </w:r>
      <w:r w:rsidR="00461979" w:rsidRPr="00DC66FC">
        <w:t xml:space="preserve"> (</w:t>
      </w:r>
      <w:proofErr w:type="gramStart"/>
      <w:r w:rsidR="00461979" w:rsidRPr="00DC66FC">
        <w:t>см</w:t>
      </w:r>
      <w:proofErr w:type="gramEnd"/>
      <w:r w:rsidR="00461979" w:rsidRPr="00DC66FC">
        <w:t>.</w:t>
      </w:r>
      <w:fldSimple w:instr=" REF _Ref17781114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360</w:t>
        </w:r>
      </w:fldSimple>
      <w:r w:rsidR="00461979" w:rsidRPr="00DC66FC">
        <w:t>)</w:t>
      </w:r>
      <w:r w:rsidRPr="00DC66FC">
        <w:t>.</w:t>
      </w:r>
    </w:p>
    <w:p w:rsidR="00DB5F11" w:rsidRPr="00DC66FC" w:rsidRDefault="009240B6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4343400" cy="5086350"/>
            <wp:effectExtent l="19050" t="0" r="0" b="0"/>
            <wp:docPr id="77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022" w:rsidRPr="00DC66FC" w:rsidRDefault="00461979" w:rsidP="008829EB">
      <w:pPr>
        <w:pStyle w:val="aff"/>
      </w:pPr>
      <w:bookmarkStart w:id="817" w:name="_Ref17781114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360</w:t>
      </w:r>
      <w:r w:rsidR="00282BBC">
        <w:rPr>
          <w:noProof/>
        </w:rPr>
        <w:fldChar w:fldCharType="end"/>
      </w:r>
      <w:bookmarkEnd w:id="817"/>
      <w:r w:rsidRPr="00DC66FC">
        <w:t>. Выбор даты.</w:t>
      </w:r>
    </w:p>
    <w:p w:rsidR="003A5D35" w:rsidRPr="00DC66FC" w:rsidRDefault="003A5D35" w:rsidP="00F06C2F"/>
    <w:p w:rsidR="00163E07" w:rsidRPr="00DC66FC" w:rsidRDefault="00163E07" w:rsidP="005131FB">
      <w:pPr>
        <w:pStyle w:val="3"/>
      </w:pPr>
      <w:bookmarkStart w:id="818" w:name="_Toc172550257"/>
      <w:bookmarkStart w:id="819" w:name="_Toc95806597"/>
      <w:bookmarkStart w:id="820" w:name="_Toc96230986"/>
      <w:bookmarkStart w:id="821" w:name="_Toc96246928"/>
      <w:bookmarkEnd w:id="814"/>
      <w:bookmarkEnd w:id="815"/>
      <w:r w:rsidRPr="00DC66FC">
        <w:t xml:space="preserve">Импорт Регистра льготников по </w:t>
      </w:r>
      <w:r w:rsidR="00436206" w:rsidRPr="00DC66FC">
        <w:t>ВЗН</w:t>
      </w:r>
      <w:bookmarkEnd w:id="818"/>
    </w:p>
    <w:p w:rsidR="00163E07" w:rsidRPr="00DC66FC" w:rsidRDefault="00580189" w:rsidP="00C30624">
      <w:pPr>
        <w:pStyle w:val="a4"/>
      </w:pPr>
      <w:r w:rsidRPr="00DC66FC">
        <w:rPr>
          <w:b/>
          <w:i/>
          <w:u w:val="single"/>
        </w:rPr>
        <w:t>При работе по трехзвенной схеме</w:t>
      </w:r>
      <w:r w:rsidRPr="00DC66FC">
        <w:t xml:space="preserve"> (</w:t>
      </w:r>
      <w:r w:rsidRPr="00DC66FC">
        <w:rPr>
          <w:b/>
        </w:rPr>
        <w:t xml:space="preserve">ОС </w:t>
      </w:r>
      <w:r w:rsidRPr="00DC66FC">
        <w:rPr>
          <w:b/>
        </w:rPr>
        <w:sym w:font="Symbol" w:char="F0AB"/>
      </w:r>
      <w:r w:rsidRPr="00DC66FC">
        <w:rPr>
          <w:b/>
        </w:rPr>
        <w:t xml:space="preserve"> РС </w:t>
      </w:r>
      <w:r w:rsidRPr="00DC66FC">
        <w:rPr>
          <w:b/>
        </w:rPr>
        <w:sym w:font="Symbol" w:char="F0AB"/>
      </w:r>
      <w:r w:rsidRPr="00DC66FC">
        <w:rPr>
          <w:b/>
        </w:rPr>
        <w:t xml:space="preserve"> </w:t>
      </w:r>
      <w:r w:rsidR="00BF6FC1" w:rsidRPr="00DC66FC">
        <w:rPr>
          <w:b/>
        </w:rPr>
        <w:t>АО</w:t>
      </w:r>
      <w:r w:rsidRPr="00DC66FC">
        <w:t xml:space="preserve">) импорт регистра льготников по </w:t>
      </w:r>
      <w:r w:rsidR="00436206" w:rsidRPr="00DC66FC">
        <w:t>ВЗН</w:t>
      </w:r>
      <w:r w:rsidRPr="00DC66FC">
        <w:t xml:space="preserve"> возможно выполнять </w:t>
      </w:r>
      <w:r w:rsidRPr="00DC66FC">
        <w:rPr>
          <w:u w:val="single"/>
        </w:rPr>
        <w:t>как на ОС, так и на РС</w:t>
      </w:r>
      <w:r w:rsidRPr="00DC66FC">
        <w:t xml:space="preserve">. Рассмотрим импорт регистра льготников по </w:t>
      </w:r>
      <w:r w:rsidR="00436206" w:rsidRPr="00DC66FC">
        <w:t>ВЗН</w:t>
      </w:r>
      <w:r w:rsidRPr="00DC66FC">
        <w:t xml:space="preserve"> на примере ОС</w:t>
      </w:r>
      <w:r w:rsidR="00163E07" w:rsidRPr="00DC66FC">
        <w:t>.</w:t>
      </w:r>
    </w:p>
    <w:p w:rsidR="00163E07" w:rsidRPr="00DC66FC" w:rsidRDefault="00163E07" w:rsidP="00F06C2F">
      <w:pPr>
        <w:pStyle w:val="a4"/>
        <w:keepNext/>
      </w:pPr>
      <w:r w:rsidRPr="00DC66FC">
        <w:t xml:space="preserve">Для импорта Регистра по </w:t>
      </w:r>
      <w:r w:rsidR="00436206" w:rsidRPr="00DC66FC">
        <w:t>ВЗН</w:t>
      </w:r>
      <w:r w:rsidRPr="00DC66FC">
        <w:t>, необходимо:</w:t>
      </w:r>
    </w:p>
    <w:p w:rsidR="00163E07" w:rsidRPr="00DC66FC" w:rsidRDefault="00163E07" w:rsidP="00F41A57">
      <w:pPr>
        <w:pStyle w:val="a1"/>
        <w:numPr>
          <w:ilvl w:val="0"/>
          <w:numId w:val="113"/>
        </w:numPr>
      </w:pPr>
      <w:r w:rsidRPr="00DC66FC">
        <w:t xml:space="preserve">Записать файлы </w:t>
      </w:r>
      <w:proofErr w:type="spellStart"/>
      <w:r w:rsidRPr="00DC66FC">
        <w:rPr>
          <w:b/>
          <w:lang w:val="en-US"/>
        </w:rPr>
        <w:t>regdlo</w:t>
      </w:r>
      <w:proofErr w:type="spellEnd"/>
      <w:r w:rsidRPr="00DC66FC">
        <w:rPr>
          <w:b/>
        </w:rPr>
        <w:t>_</w:t>
      </w:r>
      <w:proofErr w:type="spellStart"/>
      <w:r w:rsidRPr="00DC66FC">
        <w:rPr>
          <w:b/>
          <w:lang w:val="en-US"/>
        </w:rPr>
        <w:t>gsp</w:t>
      </w:r>
      <w:proofErr w:type="spellEnd"/>
      <w:r w:rsidRPr="00DC66FC">
        <w:rPr>
          <w:b/>
        </w:rPr>
        <w:t>1.</w:t>
      </w:r>
      <w:r w:rsidRPr="00DC66FC">
        <w:rPr>
          <w:b/>
          <w:lang w:val="en-US"/>
        </w:rPr>
        <w:t>dbf</w:t>
      </w:r>
      <w:r w:rsidRPr="00DC66FC">
        <w:rPr>
          <w:b/>
        </w:rPr>
        <w:t xml:space="preserve"> </w:t>
      </w:r>
      <w:r w:rsidRPr="00DC66FC">
        <w:t xml:space="preserve">и </w:t>
      </w:r>
      <w:proofErr w:type="spellStart"/>
      <w:r w:rsidRPr="00DC66FC">
        <w:rPr>
          <w:b/>
          <w:lang w:val="en-US"/>
        </w:rPr>
        <w:t>regdlo</w:t>
      </w:r>
      <w:proofErr w:type="spellEnd"/>
      <w:r w:rsidRPr="00DC66FC">
        <w:rPr>
          <w:b/>
        </w:rPr>
        <w:t>_</w:t>
      </w:r>
      <w:proofErr w:type="spellStart"/>
      <w:r w:rsidRPr="00DC66FC">
        <w:rPr>
          <w:b/>
          <w:lang w:val="en-US"/>
        </w:rPr>
        <w:t>gsp</w:t>
      </w:r>
      <w:proofErr w:type="spellEnd"/>
      <w:r w:rsidRPr="00DC66FC">
        <w:rPr>
          <w:b/>
        </w:rPr>
        <w:t>2.</w:t>
      </w:r>
      <w:r w:rsidRPr="00DC66FC">
        <w:rPr>
          <w:b/>
          <w:lang w:val="en-US"/>
        </w:rPr>
        <w:t>dbf</w:t>
      </w:r>
      <w:r w:rsidRPr="00DC66FC">
        <w:t>, содержащие регистр</w:t>
      </w:r>
      <w:r w:rsidR="006B329E" w:rsidRPr="00DC66FC">
        <w:t xml:space="preserve"> по </w:t>
      </w:r>
      <w:r w:rsidR="00436206" w:rsidRPr="00DC66FC">
        <w:t>ВЗН</w:t>
      </w:r>
      <w:r w:rsidRPr="00DC66FC">
        <w:t>, в директорию, определенную администратором АСУ при настройке импорта.</w:t>
      </w:r>
    </w:p>
    <w:p w:rsidR="00163E07" w:rsidRPr="00DC66FC" w:rsidRDefault="00163E07" w:rsidP="00F41A57">
      <w:pPr>
        <w:pStyle w:val="a1"/>
        <w:numPr>
          <w:ilvl w:val="0"/>
          <w:numId w:val="113"/>
        </w:numPr>
      </w:pPr>
      <w:r w:rsidRPr="00DC66FC">
        <w:lastRenderedPageBreak/>
        <w:t xml:space="preserve">Вызвать пункт меню </w:t>
      </w:r>
      <w:r w:rsidRPr="00DC66FC">
        <w:rPr>
          <w:b/>
        </w:rPr>
        <w:t>«Экспорт/Импорт</w:t>
      </w:r>
      <w:r w:rsidR="009E330C" w:rsidRPr="00DC66FC">
        <w:rPr>
          <w:b/>
        </w:rPr>
        <w:t> </w:t>
      </w:r>
      <w:r w:rsidRPr="00DC66FC">
        <w:rPr>
          <w:b/>
        </w:rPr>
        <w:sym w:font="Symbol" w:char="F0DE"/>
      </w:r>
      <w:r w:rsidR="006B329E" w:rsidRPr="00DC66FC">
        <w:rPr>
          <w:b/>
        </w:rPr>
        <w:t xml:space="preserve"> </w:t>
      </w:r>
      <w:proofErr w:type="gramStart"/>
      <w:r w:rsidRPr="00DC66FC">
        <w:rPr>
          <w:b/>
        </w:rPr>
        <w:t>Импорт</w:t>
      </w:r>
      <w:proofErr w:type="gramEnd"/>
      <w:r w:rsidR="009E330C" w:rsidRPr="00DC66FC">
        <w:rPr>
          <w:b/>
        </w:rPr>
        <w:t> </w:t>
      </w:r>
      <w:r w:rsidRPr="00DC66FC">
        <w:rPr>
          <w:b/>
        </w:rPr>
        <w:sym w:font="Symbol" w:char="F0DE"/>
      </w:r>
      <w:r w:rsidR="006B329E" w:rsidRPr="00DC66FC">
        <w:rPr>
          <w:b/>
        </w:rPr>
        <w:t xml:space="preserve"> </w:t>
      </w:r>
      <w:r w:rsidRPr="00DC66FC">
        <w:rPr>
          <w:b/>
        </w:rPr>
        <w:t xml:space="preserve">Импорт регистра по </w:t>
      </w:r>
      <w:r w:rsidR="00436206" w:rsidRPr="00DC66FC">
        <w:rPr>
          <w:b/>
        </w:rPr>
        <w:t>ВЗН</w:t>
      </w:r>
      <w:r w:rsidR="009E330C" w:rsidRPr="00DC66FC">
        <w:rPr>
          <w:b/>
        </w:rPr>
        <w:t> </w:t>
      </w:r>
      <w:r w:rsidRPr="00DC66FC">
        <w:rPr>
          <w:b/>
        </w:rPr>
        <w:sym w:font="Symbol" w:char="F0DE"/>
      </w:r>
      <w:r w:rsidR="006B329E" w:rsidRPr="00DC66FC">
        <w:rPr>
          <w:b/>
        </w:rPr>
        <w:t xml:space="preserve"> </w:t>
      </w:r>
      <w:r w:rsidRPr="00DC66FC">
        <w:rPr>
          <w:b/>
        </w:rPr>
        <w:t xml:space="preserve">Импорт регистра по </w:t>
      </w:r>
      <w:r w:rsidR="00436206" w:rsidRPr="00DC66FC">
        <w:rPr>
          <w:b/>
        </w:rPr>
        <w:t>ВЗН</w:t>
      </w:r>
      <w:r w:rsidRPr="00DC66FC">
        <w:rPr>
          <w:b/>
        </w:rPr>
        <w:t>»</w:t>
      </w:r>
      <w:r w:rsidRPr="00DC66FC">
        <w:t>.</w:t>
      </w:r>
    </w:p>
    <w:p w:rsidR="00163E07" w:rsidRPr="00DC66FC" w:rsidRDefault="00163E07" w:rsidP="00F41A57">
      <w:pPr>
        <w:pStyle w:val="a1"/>
        <w:numPr>
          <w:ilvl w:val="0"/>
          <w:numId w:val="113"/>
        </w:numPr>
      </w:pPr>
      <w:r w:rsidRPr="00DC66FC">
        <w:t>В открывшемся окне подтвердить начало импорта Регистра.</w:t>
      </w:r>
    </w:p>
    <w:p w:rsidR="00163E07" w:rsidRPr="00DC66FC" w:rsidRDefault="00163E07" w:rsidP="00F41A57">
      <w:pPr>
        <w:pStyle w:val="a1"/>
        <w:numPr>
          <w:ilvl w:val="0"/>
          <w:numId w:val="113"/>
        </w:numPr>
      </w:pPr>
      <w:r w:rsidRPr="00DC66FC">
        <w:t>Ввести и подтвердить дату начала действия Регистра. По умолчанию проставляется т</w:t>
      </w:r>
      <w:r w:rsidRPr="00DC66FC">
        <w:t>е</w:t>
      </w:r>
      <w:r w:rsidRPr="00DC66FC">
        <w:t>кущая дата (</w:t>
      </w:r>
      <w:proofErr w:type="gramStart"/>
      <w:r w:rsidRPr="00DC66FC">
        <w:t>см</w:t>
      </w:r>
      <w:proofErr w:type="gramEnd"/>
      <w:r w:rsidRPr="00DC66FC">
        <w:t>.</w:t>
      </w:r>
      <w:r w:rsidR="00702DB6" w:rsidRPr="00DC66FC">
        <w:t xml:space="preserve"> </w:t>
      </w:r>
      <w:fldSimple w:instr=" REF _Ref19178063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361</w:t>
        </w:r>
      </w:fldSimple>
      <w:r w:rsidRPr="00DC66FC">
        <w:t>). Регистр является актуальным до наступления даты н</w:t>
      </w:r>
      <w:r w:rsidRPr="00DC66FC">
        <w:t>а</w:t>
      </w:r>
      <w:r w:rsidRPr="00DC66FC">
        <w:t>чала действия следующего импортированного регистра.</w:t>
      </w:r>
    </w:p>
    <w:p w:rsidR="009E330C" w:rsidRPr="00DC66FC" w:rsidRDefault="00EC5718" w:rsidP="009E330C">
      <w:pPr>
        <w:pStyle w:val="af1"/>
      </w:pPr>
      <w:r>
        <w:rPr>
          <w:bCs w:val="0"/>
          <w:noProof/>
        </w:rPr>
        <w:drawing>
          <wp:inline distT="0" distB="0" distL="0" distR="0">
            <wp:extent cx="4352925" cy="4000500"/>
            <wp:effectExtent l="19050" t="0" r="9525" b="0"/>
            <wp:docPr id="77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30C" w:rsidRPr="00DC66FC" w:rsidRDefault="009E330C" w:rsidP="009E330C">
      <w:pPr>
        <w:pStyle w:val="aff"/>
      </w:pPr>
      <w:bookmarkStart w:id="822" w:name="_Ref19178063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361</w:t>
      </w:r>
      <w:r w:rsidR="00282BBC">
        <w:rPr>
          <w:noProof/>
        </w:rPr>
        <w:fldChar w:fldCharType="end"/>
      </w:r>
      <w:bookmarkEnd w:id="822"/>
      <w:r w:rsidRPr="00DC66FC">
        <w:t>. Ввод даты начала действия регистра.</w:t>
      </w:r>
    </w:p>
    <w:p w:rsidR="00163E07" w:rsidRPr="00DC66FC" w:rsidRDefault="00163E07" w:rsidP="00163E07">
      <w:pPr>
        <w:pStyle w:val="afa"/>
      </w:pPr>
      <w:r w:rsidRPr="00DC66FC">
        <w:rPr>
          <w:b/>
          <w:u w:val="single"/>
        </w:rPr>
        <w:t>Примечание</w:t>
      </w:r>
      <w:r w:rsidRPr="00DC66FC">
        <w:tab/>
        <w:t xml:space="preserve">Система запрашивает дату действия Регистра, если поле </w:t>
      </w:r>
      <w:r w:rsidRPr="00DC66FC">
        <w:rPr>
          <w:b/>
          <w:lang w:val="en-US"/>
        </w:rPr>
        <w:t>D</w:t>
      </w:r>
      <w:r w:rsidRPr="00DC66FC">
        <w:rPr>
          <w:b/>
        </w:rPr>
        <w:t>_</w:t>
      </w:r>
      <w:r w:rsidRPr="00DC66FC">
        <w:rPr>
          <w:b/>
          <w:lang w:val="en-US"/>
        </w:rPr>
        <w:t>Begin</w:t>
      </w:r>
      <w:r w:rsidRPr="00DC66FC">
        <w:rPr>
          <w:b/>
        </w:rPr>
        <w:t xml:space="preserve"> </w:t>
      </w:r>
      <w:r w:rsidRPr="00DC66FC">
        <w:rPr>
          <w:u w:val="single"/>
        </w:rPr>
        <w:t>не з</w:t>
      </w:r>
      <w:r w:rsidRPr="00DC66FC">
        <w:rPr>
          <w:u w:val="single"/>
        </w:rPr>
        <w:t>а</w:t>
      </w:r>
      <w:r w:rsidRPr="00DC66FC">
        <w:rPr>
          <w:u w:val="single"/>
        </w:rPr>
        <w:t>полнено, либо отсутствует</w:t>
      </w:r>
      <w:r w:rsidRPr="00DC66FC">
        <w:t xml:space="preserve"> в файлах импорта.</w:t>
      </w:r>
    </w:p>
    <w:p w:rsidR="00163E07" w:rsidRPr="00DC66FC" w:rsidRDefault="00163E07" w:rsidP="00F41A57">
      <w:pPr>
        <w:pStyle w:val="a1"/>
        <w:numPr>
          <w:ilvl w:val="0"/>
          <w:numId w:val="113"/>
        </w:numPr>
      </w:pPr>
      <w:r w:rsidRPr="00DC66FC">
        <w:t xml:space="preserve">Протокол импорта Регистра можно посмотреть либо сразу после импорта, либо из пункта меню </w:t>
      </w:r>
      <w:r w:rsidRPr="00DC66FC">
        <w:rPr>
          <w:b/>
        </w:rPr>
        <w:t>«Экспорт/Импорт</w:t>
      </w:r>
      <w:r w:rsidR="009E330C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proofErr w:type="gramStart"/>
      <w:r w:rsidRPr="00DC66FC">
        <w:rPr>
          <w:b/>
        </w:rPr>
        <w:t>Импорт</w:t>
      </w:r>
      <w:proofErr w:type="gramEnd"/>
      <w:r w:rsidR="009E330C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Импорт регистра по </w:t>
      </w:r>
      <w:r w:rsidR="002C1B1F" w:rsidRPr="00DC66FC">
        <w:rPr>
          <w:b/>
        </w:rPr>
        <w:t>ВЗН</w:t>
      </w:r>
      <w:r w:rsidR="009E330C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Пр</w:t>
      </w:r>
      <w:r w:rsidRPr="00DC66FC">
        <w:rPr>
          <w:b/>
        </w:rPr>
        <w:t>о</w:t>
      </w:r>
      <w:r w:rsidRPr="00DC66FC">
        <w:rPr>
          <w:b/>
        </w:rPr>
        <w:t>смотр протокола импорта»</w:t>
      </w:r>
      <w:r w:rsidR="009E330C" w:rsidRPr="00DC66FC">
        <w:t>.</w:t>
      </w:r>
    </w:p>
    <w:p w:rsidR="006B329E" w:rsidRPr="00DC66FC" w:rsidRDefault="006B329E" w:rsidP="009E330C"/>
    <w:p w:rsidR="00163E07" w:rsidRPr="00DC66FC" w:rsidRDefault="00163E07" w:rsidP="005131FB">
      <w:pPr>
        <w:pStyle w:val="3"/>
      </w:pPr>
      <w:bookmarkStart w:id="823" w:name="_Toc192053320"/>
      <w:bookmarkStart w:id="824" w:name="_Toc172550258"/>
      <w:r w:rsidRPr="00DC66FC">
        <w:t xml:space="preserve">Отправка Регистра льготников по </w:t>
      </w:r>
      <w:bookmarkEnd w:id="823"/>
      <w:r w:rsidR="002C1B1F" w:rsidRPr="00DC66FC">
        <w:t>ВЗН</w:t>
      </w:r>
      <w:bookmarkEnd w:id="824"/>
    </w:p>
    <w:p w:rsidR="00163E07" w:rsidRPr="00DC66FC" w:rsidRDefault="00163E07" w:rsidP="00163E07">
      <w:pPr>
        <w:pStyle w:val="a4"/>
      </w:pPr>
      <w:r w:rsidRPr="00DC66FC">
        <w:t xml:space="preserve">Отправка Регистра льготников по </w:t>
      </w:r>
      <w:r w:rsidR="002C1B1F" w:rsidRPr="00DC66FC">
        <w:t>ВЗН</w:t>
      </w:r>
      <w:r w:rsidRPr="00DC66FC">
        <w:t xml:space="preserve"> с РАС в РС и с РС в </w:t>
      </w:r>
      <w:r w:rsidR="00BF6FC1" w:rsidRPr="00DC66FC">
        <w:t>АО</w:t>
      </w:r>
      <w:r w:rsidRPr="00DC66FC">
        <w:t>, осуществляется из пун</w:t>
      </w:r>
      <w:r w:rsidRPr="00DC66FC">
        <w:t>к</w:t>
      </w:r>
      <w:r w:rsidRPr="00DC66FC">
        <w:t xml:space="preserve">та меню </w:t>
      </w:r>
      <w:r w:rsidRPr="00DC66FC">
        <w:rPr>
          <w:b/>
        </w:rPr>
        <w:t>«Почта</w:t>
      </w:r>
      <w:r w:rsidR="004C7218" w:rsidRPr="00DC66FC">
        <w:rPr>
          <w:b/>
        </w:rPr>
        <w:t> </w:t>
      </w:r>
      <w:r w:rsidRPr="00DC66FC">
        <w:rPr>
          <w:b/>
        </w:rPr>
        <w:sym w:font="Symbol" w:char="F0DE"/>
      </w:r>
      <w:r w:rsidR="00C87513" w:rsidRPr="00DC66FC">
        <w:rPr>
          <w:b/>
        </w:rPr>
        <w:t xml:space="preserve"> </w:t>
      </w:r>
      <w:r w:rsidRPr="00DC66FC">
        <w:rPr>
          <w:b/>
        </w:rPr>
        <w:t>Отправка регистра льготников</w:t>
      </w:r>
      <w:r w:rsidR="004C7218" w:rsidRPr="00DC66FC">
        <w:rPr>
          <w:b/>
        </w:rPr>
        <w:t> </w:t>
      </w:r>
      <w:r w:rsidRPr="00DC66FC">
        <w:rPr>
          <w:b/>
        </w:rPr>
        <w:sym w:font="Symbol" w:char="F0DE"/>
      </w:r>
      <w:r w:rsidR="00C87513" w:rsidRPr="00DC66FC">
        <w:rPr>
          <w:b/>
        </w:rPr>
        <w:t xml:space="preserve"> </w:t>
      </w:r>
      <w:r w:rsidRPr="00DC66FC">
        <w:rPr>
          <w:b/>
        </w:rPr>
        <w:t xml:space="preserve">Отправка регистра по </w:t>
      </w:r>
      <w:r w:rsidR="002C1B1F" w:rsidRPr="00DC66FC">
        <w:rPr>
          <w:b/>
        </w:rPr>
        <w:t>ВЗН</w:t>
      </w:r>
      <w:r w:rsidRPr="00DC66FC">
        <w:rPr>
          <w:b/>
        </w:rPr>
        <w:t>»</w:t>
      </w:r>
      <w:r w:rsidRPr="00DC66FC">
        <w:t>.</w:t>
      </w:r>
    </w:p>
    <w:p w:rsidR="00163E07" w:rsidRPr="00DC66FC" w:rsidRDefault="00163E07" w:rsidP="00163E07">
      <w:pPr>
        <w:pStyle w:val="a4"/>
      </w:pPr>
      <w:r w:rsidRPr="00DC66FC">
        <w:t xml:space="preserve">Протокол отправки Регистра можно посмотреть, вызвав пункт меню </w:t>
      </w:r>
      <w:r w:rsidRPr="00DC66FC">
        <w:rPr>
          <w:b/>
        </w:rPr>
        <w:t>«Почта</w:t>
      </w:r>
      <w:r w:rsidR="004C7218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О</w:t>
      </w:r>
      <w:r w:rsidRPr="00DC66FC">
        <w:rPr>
          <w:b/>
        </w:rPr>
        <w:t>т</w:t>
      </w:r>
      <w:r w:rsidRPr="00DC66FC">
        <w:rPr>
          <w:b/>
        </w:rPr>
        <w:t>правка регистра льготников</w:t>
      </w:r>
      <w:r w:rsidR="004C7218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Просмотр протоколов отправки»</w:t>
      </w:r>
      <w:r w:rsidRPr="00DC66FC">
        <w:t>.</w:t>
      </w:r>
    </w:p>
    <w:p w:rsidR="004C7218" w:rsidRPr="00DC66FC" w:rsidRDefault="004C7218" w:rsidP="004C7218"/>
    <w:p w:rsidR="00492720" w:rsidRPr="00DC66FC" w:rsidRDefault="00492720" w:rsidP="005131FB">
      <w:pPr>
        <w:pStyle w:val="3"/>
      </w:pPr>
      <w:bookmarkStart w:id="825" w:name="_Toc172550259"/>
      <w:r w:rsidRPr="00DC66FC">
        <w:t>Экспорт рецептов</w:t>
      </w:r>
      <w:bookmarkEnd w:id="819"/>
      <w:bookmarkEnd w:id="820"/>
      <w:bookmarkEnd w:id="821"/>
      <w:bookmarkEnd w:id="825"/>
    </w:p>
    <w:p w:rsidR="00063E89" w:rsidRPr="00DC66FC" w:rsidRDefault="00063E89" w:rsidP="00C43AAD">
      <w:pPr>
        <w:pStyle w:val="4"/>
      </w:pPr>
      <w:bookmarkStart w:id="826" w:name="_Toc160709247"/>
      <w:bookmarkStart w:id="827" w:name="_Toc172550260"/>
      <w:r w:rsidRPr="00DC66FC">
        <w:t>Экспорт рецептов для «Эскейп»</w:t>
      </w:r>
      <w:bookmarkEnd w:id="826"/>
      <w:bookmarkEnd w:id="827"/>
    </w:p>
    <w:p w:rsidR="00063E89" w:rsidRPr="00DC66FC" w:rsidRDefault="00063E89" w:rsidP="003549FD">
      <w:pPr>
        <w:pStyle w:val="5"/>
      </w:pPr>
      <w:bookmarkStart w:id="828" w:name="_Toc160709248"/>
      <w:bookmarkStart w:id="829" w:name="_Toc172550261"/>
      <w:r w:rsidRPr="00DC66FC">
        <w:t>Общие положения</w:t>
      </w:r>
      <w:bookmarkEnd w:id="828"/>
      <w:bookmarkEnd w:id="829"/>
    </w:p>
    <w:p w:rsidR="00063E89" w:rsidRPr="00DC66FC" w:rsidRDefault="00B1752D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proofErr w:type="gramStart"/>
      <w:r w:rsidR="00063E89" w:rsidRPr="00DC66FC">
        <w:t>Выгрузка выполняется на РАС (</w:t>
      </w:r>
      <w:r w:rsidRPr="00DC66FC">
        <w:t xml:space="preserve">на </w:t>
      </w:r>
      <w:r w:rsidR="00063E89" w:rsidRPr="00DC66FC">
        <w:t xml:space="preserve">ОС </w:t>
      </w:r>
      <w:r w:rsidRPr="00DC66FC">
        <w:t>в</w:t>
      </w:r>
      <w:r w:rsidR="00063E89" w:rsidRPr="00DC66FC">
        <w:t xml:space="preserve"> трехзвенк</w:t>
      </w:r>
      <w:r w:rsidRPr="00DC66FC">
        <w:t>е</w:t>
      </w:r>
      <w:r w:rsidR="00063E89" w:rsidRPr="00DC66FC">
        <w:t xml:space="preserve">, </w:t>
      </w:r>
      <w:r w:rsidRPr="00DC66FC">
        <w:t xml:space="preserve">на </w:t>
      </w:r>
      <w:r w:rsidR="00063E89" w:rsidRPr="00DC66FC">
        <w:t xml:space="preserve">РС </w:t>
      </w:r>
      <w:r w:rsidRPr="00DC66FC">
        <w:t>в</w:t>
      </w:r>
      <w:r w:rsidR="00063E89" w:rsidRPr="00DC66FC">
        <w:t xml:space="preserve"> двух</w:t>
      </w:r>
      <w:r w:rsidRPr="00DC66FC">
        <w:t>звенке</w:t>
      </w:r>
      <w:r w:rsidR="00063E89" w:rsidRPr="00DC66FC">
        <w:t>).</w:t>
      </w:r>
      <w:proofErr w:type="gramEnd"/>
    </w:p>
    <w:p w:rsidR="00AE09B5" w:rsidRPr="00DC66FC" w:rsidRDefault="00AE09B5" w:rsidP="001B3749">
      <w:pPr>
        <w:pStyle w:val="afa"/>
      </w:pPr>
    </w:p>
    <w:p w:rsidR="00063E89" w:rsidRPr="00DC66FC" w:rsidRDefault="000D5109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063E89" w:rsidRPr="00DC66FC">
        <w:t xml:space="preserve">Каждый рецепт имеет текущий номер версии. При первоначальном вводе рецепт получает номер версии </w:t>
      </w:r>
      <w:r w:rsidR="00063E89" w:rsidRPr="00DC66FC">
        <w:rPr>
          <w:b/>
        </w:rPr>
        <w:t>«0»</w:t>
      </w:r>
      <w:r w:rsidR="00063E89" w:rsidRPr="00DC66FC">
        <w:t xml:space="preserve">. Каждая последующая операция над </w:t>
      </w:r>
      <w:r w:rsidR="00063E89" w:rsidRPr="00DC66FC">
        <w:lastRenderedPageBreak/>
        <w:t xml:space="preserve">рецептом (редактирование, удаление, сторнирование) </w:t>
      </w:r>
      <w:r w:rsidR="00063E89" w:rsidRPr="00DC66FC">
        <w:rPr>
          <w:i/>
          <w:u w:val="single"/>
        </w:rPr>
        <w:t>увеличивает</w:t>
      </w:r>
      <w:r w:rsidR="00063E89" w:rsidRPr="00DC66FC">
        <w:t xml:space="preserve"> номер версии на единицу.</w:t>
      </w:r>
    </w:p>
    <w:p w:rsidR="00411C27" w:rsidRPr="00DC66FC" w:rsidRDefault="00411C27" w:rsidP="001B3749">
      <w:pPr>
        <w:pStyle w:val="afa"/>
      </w:pPr>
    </w:p>
    <w:p w:rsidR="00AD5615" w:rsidRPr="00DC66FC" w:rsidRDefault="00063E89" w:rsidP="00AD5615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Внимание, важно!</w:t>
      </w:r>
      <w:r w:rsidRPr="00DC66FC">
        <w:tab/>
      </w:r>
      <w:r w:rsidR="002B1108" w:rsidRPr="00DC66FC">
        <w:t>При</w:t>
      </w:r>
      <w:r w:rsidRPr="00DC66FC">
        <w:t xml:space="preserve"> выгрузке выгружаются только </w:t>
      </w:r>
      <w:r w:rsidRPr="00DC66FC">
        <w:rPr>
          <w:i/>
          <w:u w:val="single"/>
        </w:rPr>
        <w:t>новые</w:t>
      </w:r>
      <w:r w:rsidRPr="00DC66FC">
        <w:t xml:space="preserve"> рецепты, у которых п</w:t>
      </w:r>
      <w:r w:rsidRPr="00DC66FC">
        <w:t>о</w:t>
      </w:r>
      <w:r w:rsidRPr="00DC66FC">
        <w:t>следнее состояние (статус)</w:t>
      </w:r>
      <w:r w:rsidR="00AD5615" w:rsidRPr="00DC66FC">
        <w:t> </w:t>
      </w:r>
      <w:r w:rsidRPr="00DC66FC">
        <w:t xml:space="preserve">- </w:t>
      </w:r>
      <w:r w:rsidRPr="00DC66FC">
        <w:rPr>
          <w:b/>
          <w:i/>
          <w:u w:val="single"/>
        </w:rPr>
        <w:t>отпущен</w:t>
      </w:r>
      <w:r w:rsidRPr="00DC66FC">
        <w:t xml:space="preserve"> (не заказан, не снят с обе</w:t>
      </w:r>
      <w:r w:rsidRPr="00DC66FC">
        <w:t>с</w:t>
      </w:r>
      <w:r w:rsidRPr="00DC66FC">
        <w:t xml:space="preserve">печения, не </w:t>
      </w:r>
      <w:proofErr w:type="spellStart"/>
      <w:r w:rsidRPr="00DC66FC">
        <w:t>сторно</w:t>
      </w:r>
      <w:proofErr w:type="spellEnd"/>
      <w:r w:rsidRPr="00DC66FC">
        <w:t>, не удален).</w:t>
      </w:r>
    </w:p>
    <w:p w:rsidR="00AD5615" w:rsidRPr="00DC66FC" w:rsidRDefault="00AD5615" w:rsidP="00AD5615">
      <w:pPr>
        <w:pStyle w:val="afa"/>
        <w:tabs>
          <w:tab w:val="clear" w:pos="1701"/>
          <w:tab w:val="left" w:pos="2340"/>
        </w:tabs>
        <w:ind w:left="2340" w:hanging="2340"/>
        <w:rPr>
          <w:i/>
          <w:u w:val="single"/>
        </w:rPr>
      </w:pPr>
      <w:r w:rsidRPr="00DC66FC">
        <w:rPr>
          <w:i/>
        </w:rPr>
        <w:tab/>
      </w:r>
      <w:r w:rsidR="00063E89" w:rsidRPr="00DC66FC">
        <w:rPr>
          <w:i/>
          <w:u w:val="single"/>
        </w:rPr>
        <w:t>Рецепт считается новым, если он ни разу не выгружа</w:t>
      </w:r>
      <w:r w:rsidR="00CD4D12" w:rsidRPr="00DC66FC">
        <w:rPr>
          <w:i/>
          <w:u w:val="single"/>
        </w:rPr>
        <w:t>лс</w:t>
      </w:r>
      <w:r w:rsidR="00063E89" w:rsidRPr="00DC66FC">
        <w:rPr>
          <w:i/>
          <w:u w:val="single"/>
        </w:rPr>
        <w:t>я из системы.</w:t>
      </w:r>
    </w:p>
    <w:p w:rsidR="00063E89" w:rsidRPr="00DC66FC" w:rsidRDefault="00AD5615" w:rsidP="00AD5615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tab/>
      </w:r>
      <w:r w:rsidR="00AE09B5" w:rsidRPr="00DC66FC">
        <w:t xml:space="preserve">Система позволяет выполнить выгрузку </w:t>
      </w:r>
      <w:r w:rsidR="00DC5D1E" w:rsidRPr="00DC66FC">
        <w:t>многократно. В</w:t>
      </w:r>
      <w:r w:rsidR="00AE09B5" w:rsidRPr="00DC66FC">
        <w:t xml:space="preserve"> каждой п</w:t>
      </w:r>
      <w:r w:rsidR="00AE09B5" w:rsidRPr="00DC66FC">
        <w:t>о</w:t>
      </w:r>
      <w:r w:rsidR="00AE09B5" w:rsidRPr="00DC66FC">
        <w:t xml:space="preserve">следующей выгрузке выгружаются все новые рецепты по сравнению с предыдущей выгрузкой за период по </w:t>
      </w:r>
      <w:r w:rsidR="00AE09B5" w:rsidRPr="00DC66FC">
        <w:rPr>
          <w:i/>
          <w:u w:val="single"/>
        </w:rPr>
        <w:t>последнюю дату последнего закончившегося месяца</w:t>
      </w:r>
      <w:r w:rsidR="00AE09B5" w:rsidRPr="00DC66FC">
        <w:t>.</w:t>
      </w:r>
    </w:p>
    <w:p w:rsidR="00063E89" w:rsidRPr="00DC66FC" w:rsidRDefault="00E407E5" w:rsidP="00002039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Внимание, важно!</w:t>
      </w:r>
      <w:r w:rsidRPr="00DC66FC">
        <w:tab/>
      </w:r>
      <w:r w:rsidR="00063E89" w:rsidRPr="00DC66FC">
        <w:t>Повторная выгрузка будет прервана, если после последней выпо</w:t>
      </w:r>
      <w:r w:rsidR="00063E89" w:rsidRPr="00DC66FC">
        <w:t>л</w:t>
      </w:r>
      <w:r w:rsidR="00063E89" w:rsidRPr="00DC66FC">
        <w:t>ненной выгрузки не было ввода в систему новых отпущенных р</w:t>
      </w:r>
      <w:r w:rsidR="00063E89" w:rsidRPr="00DC66FC">
        <w:t>е</w:t>
      </w:r>
      <w:r w:rsidR="00063E89" w:rsidRPr="00DC66FC">
        <w:t xml:space="preserve">цептов. При этом система выдаст сообщение </w:t>
      </w:r>
      <w:r w:rsidR="00063E89" w:rsidRPr="00DC66FC">
        <w:rPr>
          <w:b/>
        </w:rPr>
        <w:t>«Нет данных для экспорта. Экспорт прерван»</w:t>
      </w:r>
      <w:r w:rsidR="00063E89" w:rsidRPr="00DC66FC">
        <w:t>.</w:t>
      </w:r>
    </w:p>
    <w:p w:rsidR="00002039" w:rsidRPr="00DC66FC" w:rsidRDefault="00002039" w:rsidP="00002039"/>
    <w:p w:rsidR="00002039" w:rsidRPr="00DC66FC" w:rsidRDefault="00002039" w:rsidP="00002039">
      <w:pPr>
        <w:pStyle w:val="afa"/>
      </w:pPr>
      <w:r w:rsidRPr="00DC66FC">
        <w:rPr>
          <w:b/>
          <w:u w:val="single"/>
        </w:rPr>
        <w:t>ЗАМЕЧАНИЕ</w:t>
      </w:r>
      <w:proofErr w:type="gramStart"/>
      <w:r w:rsidRPr="00DC66FC">
        <w:tab/>
        <w:t>П</w:t>
      </w:r>
      <w:proofErr w:type="gramEnd"/>
      <w:r w:rsidRPr="00DC66FC">
        <w:t>ри выполнении экспорта рецептов на РАС система блокирует работу с входящей почтой. Признаком нахождения системы в этом состоянии я</w:t>
      </w:r>
      <w:r w:rsidRPr="00DC66FC">
        <w:t>в</w:t>
      </w:r>
      <w:r w:rsidRPr="00DC66FC">
        <w:t>ляются сообщения «</w:t>
      </w:r>
      <w:r w:rsidRPr="00DC66FC">
        <w:rPr>
          <w:b/>
        </w:rPr>
        <w:t>Блокируем работу с рецептами</w:t>
      </w:r>
      <w:r w:rsidRPr="00DC66FC">
        <w:t>» или «</w:t>
      </w:r>
      <w:r w:rsidRPr="00DC66FC">
        <w:rPr>
          <w:b/>
        </w:rPr>
        <w:t>Блокируем работу с почтой</w:t>
      </w:r>
      <w:r w:rsidRPr="00DC66FC">
        <w:t>». Как только система начинает формировать протокол экспорта работа с входящей почтой становится доступной.</w:t>
      </w:r>
    </w:p>
    <w:p w:rsidR="00002039" w:rsidRPr="00DC66FC" w:rsidRDefault="00002039" w:rsidP="00002039"/>
    <w:p w:rsidR="00063E89" w:rsidRPr="00DC66FC" w:rsidRDefault="00063E89" w:rsidP="004B30CB">
      <w:pPr>
        <w:pStyle w:val="a4"/>
      </w:pPr>
      <w:r w:rsidRPr="00DC66FC">
        <w:t xml:space="preserve">Принципиальным является возможность системы </w:t>
      </w:r>
      <w:r w:rsidRPr="00DC66FC">
        <w:rPr>
          <w:b/>
        </w:rPr>
        <w:t>повторить выполненную выгру</w:t>
      </w:r>
      <w:r w:rsidRPr="00DC66FC">
        <w:rPr>
          <w:b/>
        </w:rPr>
        <w:t>з</w:t>
      </w:r>
      <w:r w:rsidRPr="00DC66FC">
        <w:rPr>
          <w:b/>
        </w:rPr>
        <w:t>ку</w:t>
      </w:r>
      <w:r w:rsidRPr="00DC66FC">
        <w:t xml:space="preserve">, выбрав ее из списка </w:t>
      </w:r>
      <w:r w:rsidR="002313B6" w:rsidRPr="00DC66FC">
        <w:t xml:space="preserve">ранее </w:t>
      </w:r>
      <w:r w:rsidRPr="00DC66FC">
        <w:t xml:space="preserve">выполненных выгрузок. В этом случае система повторит выгрузку, выполнявшуюся ранее. Причем все рецепты будут выгружены </w:t>
      </w:r>
      <w:r w:rsidRPr="00DC66FC">
        <w:rPr>
          <w:b/>
        </w:rPr>
        <w:t>в тех же верс</w:t>
      </w:r>
      <w:r w:rsidRPr="00DC66FC">
        <w:rPr>
          <w:b/>
        </w:rPr>
        <w:t>и</w:t>
      </w:r>
      <w:r w:rsidRPr="00DC66FC">
        <w:rPr>
          <w:b/>
        </w:rPr>
        <w:t>ях</w:t>
      </w:r>
      <w:r w:rsidRPr="00DC66FC">
        <w:t>, как и при первичной выгрузке (</w:t>
      </w:r>
      <w:r w:rsidRPr="00DC66FC">
        <w:rPr>
          <w:b/>
          <w:i/>
          <w:u w:val="single"/>
        </w:rPr>
        <w:t>даже при условии, что за прошедший период т</w:t>
      </w:r>
      <w:r w:rsidRPr="00DC66FC">
        <w:rPr>
          <w:b/>
          <w:i/>
          <w:u w:val="single"/>
        </w:rPr>
        <w:t>е</w:t>
      </w:r>
      <w:r w:rsidRPr="00DC66FC">
        <w:rPr>
          <w:b/>
          <w:i/>
          <w:u w:val="single"/>
        </w:rPr>
        <w:t>кущая версия выгруженных рецептов изменилась</w:t>
      </w:r>
      <w:r w:rsidRPr="00DC66FC">
        <w:t>).</w:t>
      </w:r>
    </w:p>
    <w:p w:rsidR="00B2123F" w:rsidRPr="00DC66FC" w:rsidRDefault="000D5109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063E89" w:rsidRPr="00DC66FC">
        <w:t>Например, если после выполненной выгрузки (дата и время выгрузки з</w:t>
      </w:r>
      <w:r w:rsidR="00063E89" w:rsidRPr="00DC66FC">
        <w:t>а</w:t>
      </w:r>
      <w:r w:rsidR="00063E89" w:rsidRPr="00DC66FC">
        <w:t>несены в список выгрузок) удалить выгруженный рецепт, то при выпо</w:t>
      </w:r>
      <w:r w:rsidR="00063E89" w:rsidRPr="00DC66FC">
        <w:t>л</w:t>
      </w:r>
      <w:r w:rsidR="00063E89" w:rsidRPr="00DC66FC">
        <w:t>нении повторной выгрузки из списка выполненных выгрузок удаленный рецепт будет по-прежнему выгружен</w:t>
      </w:r>
      <w:r w:rsidR="002313B6" w:rsidRPr="00DC66FC">
        <w:t>,</w:t>
      </w:r>
      <w:r w:rsidR="00063E89" w:rsidRPr="00DC66FC">
        <w:t xml:space="preserve"> как отпущенный.</w:t>
      </w:r>
    </w:p>
    <w:p w:rsidR="00063E89" w:rsidRPr="00DC66FC" w:rsidRDefault="00B2123F" w:rsidP="001B3749">
      <w:pPr>
        <w:pStyle w:val="afa"/>
      </w:pPr>
      <w:r w:rsidRPr="00DC66FC">
        <w:tab/>
      </w:r>
      <w:r w:rsidR="00063E89" w:rsidRPr="00DC66FC">
        <w:t>Другими словами: текущая версия рецепта изменилась (удален), но р</w:t>
      </w:r>
      <w:r w:rsidR="00063E89" w:rsidRPr="00DC66FC">
        <w:t>е</w:t>
      </w:r>
      <w:r w:rsidR="00063E89" w:rsidRPr="00DC66FC">
        <w:t>цепт будет повторно выгружен в той версии, которая была на дату и вр</w:t>
      </w:r>
      <w:r w:rsidR="00063E89" w:rsidRPr="00DC66FC">
        <w:t>е</w:t>
      </w:r>
      <w:r w:rsidR="00063E89" w:rsidRPr="00DC66FC">
        <w:t>мя первоначальной выгрузки (отпущен).</w:t>
      </w:r>
    </w:p>
    <w:p w:rsidR="00B2123F" w:rsidRPr="00DC66FC" w:rsidRDefault="00B2123F" w:rsidP="00B2123F"/>
    <w:p w:rsidR="00063E89" w:rsidRPr="00DC66FC" w:rsidRDefault="00063E89" w:rsidP="004B30CB">
      <w:pPr>
        <w:pStyle w:val="a4"/>
      </w:pPr>
      <w:r w:rsidRPr="00DC66FC">
        <w:t xml:space="preserve">Система также позволяет выполнить </w:t>
      </w:r>
      <w:r w:rsidRPr="00DC66FC">
        <w:rPr>
          <w:i/>
          <w:u w:val="single"/>
        </w:rPr>
        <w:t>собирательную</w:t>
      </w:r>
      <w:r w:rsidRPr="00DC66FC">
        <w:t xml:space="preserve"> выгрузку за месяц (выбранный из отчетного периода с 01.</w:t>
      </w:r>
      <w:r w:rsidR="00411C27" w:rsidRPr="00DC66FC">
        <w:t>01.2008</w:t>
      </w:r>
      <w:r w:rsidRPr="00DC66FC">
        <w:t xml:space="preserve"> по текущую дату, причем указанный временной интервал должен полностью перекрывать выбранный отчет</w:t>
      </w:r>
      <w:r w:rsidR="00411C27" w:rsidRPr="00DC66FC">
        <w:t>ный месяц). Напри</w:t>
      </w:r>
      <w:r w:rsidR="00F7704F" w:rsidRPr="00DC66FC">
        <w:t>мер</w:t>
      </w:r>
      <w:r w:rsidR="00391CA5" w:rsidRPr="00DC66FC">
        <w:t>:</w:t>
      </w:r>
      <w:r w:rsidR="00F7704F" w:rsidRPr="00DC66FC">
        <w:t xml:space="preserve"> 15.04.2009</w:t>
      </w:r>
      <w:r w:rsidRPr="00DC66FC">
        <w:t xml:space="preserve"> года можно выполнить </w:t>
      </w:r>
      <w:r w:rsidRPr="00DC66FC">
        <w:rPr>
          <w:i/>
          <w:u w:val="single"/>
        </w:rPr>
        <w:t>собирательную</w:t>
      </w:r>
      <w:r w:rsidRPr="00DC66FC">
        <w:t xml:space="preserve"> выгрузку только за </w:t>
      </w:r>
      <w:r w:rsidR="00411C27" w:rsidRPr="00DC66FC">
        <w:t xml:space="preserve">январь, </w:t>
      </w:r>
      <w:r w:rsidRPr="00DC66FC">
        <w:t xml:space="preserve">февраль или за март. В этом случае будет произведен экспорт </w:t>
      </w:r>
      <w:r w:rsidRPr="00DC66FC">
        <w:rPr>
          <w:i/>
          <w:u w:val="single"/>
        </w:rPr>
        <w:t>всех</w:t>
      </w:r>
      <w:r w:rsidRPr="00DC66FC">
        <w:t xml:space="preserve"> отпущенных в заданном месяце рецептов на осн</w:t>
      </w:r>
      <w:r w:rsidRPr="00DC66FC">
        <w:t>о</w:t>
      </w:r>
      <w:r w:rsidRPr="00DC66FC">
        <w:t>вании выполненной совокупности первичных выгрузок (в этом смысле выгрузка назыв</w:t>
      </w:r>
      <w:r w:rsidRPr="00DC66FC">
        <w:t>а</w:t>
      </w:r>
      <w:r w:rsidRPr="00DC66FC">
        <w:t xml:space="preserve">ется </w:t>
      </w:r>
      <w:r w:rsidRPr="00DC66FC">
        <w:rPr>
          <w:i/>
          <w:u w:val="single"/>
        </w:rPr>
        <w:t>собирательной</w:t>
      </w:r>
      <w:r w:rsidRPr="00DC66FC">
        <w:t>).</w:t>
      </w:r>
    </w:p>
    <w:p w:rsidR="00391CA5" w:rsidRPr="00DC66FC" w:rsidRDefault="00063E89" w:rsidP="00391CA5">
      <w:pPr>
        <w:pStyle w:val="a4"/>
        <w:keepNext/>
      </w:pPr>
      <w:r w:rsidRPr="00DC66FC">
        <w:t>Для удобства сотрудников, выполняющих выгрузку файлов реализации, в системе предусмотрена возможность просмотра статистики выполнявшегося экспорта. Статистику можно получить на дату/время выполнявшегося экспорта, либо собирательную за месяц. Статистика предусматривает получение следующих показателей по выгрузке:</w:t>
      </w:r>
    </w:p>
    <w:p w:rsidR="00391CA5" w:rsidRPr="00DC66FC" w:rsidRDefault="00391CA5" w:rsidP="00F41A57">
      <w:pPr>
        <w:pStyle w:val="a4"/>
        <w:numPr>
          <w:ilvl w:val="0"/>
          <w:numId w:val="114"/>
        </w:numPr>
      </w:pPr>
      <w:r w:rsidRPr="00DC66FC">
        <w:t xml:space="preserve">Количество </w:t>
      </w:r>
      <w:r w:rsidR="00063E89" w:rsidRPr="00DC66FC">
        <w:t xml:space="preserve">записей по </w:t>
      </w:r>
      <w:r w:rsidR="006D12B5" w:rsidRPr="00DC66FC">
        <w:t>ЛП</w:t>
      </w:r>
      <w:r w:rsidR="00063E89" w:rsidRPr="00DC66FC">
        <w:t xml:space="preserve"> в каждой выгрузке и сумма по всем выполненным в</w:t>
      </w:r>
      <w:r w:rsidR="00063E89" w:rsidRPr="00DC66FC">
        <w:t>ы</w:t>
      </w:r>
      <w:r w:rsidR="00063E89" w:rsidRPr="00DC66FC">
        <w:t>грузкам,</w:t>
      </w:r>
    </w:p>
    <w:p w:rsidR="00391CA5" w:rsidRPr="00DC66FC" w:rsidRDefault="00391CA5" w:rsidP="00F41A57">
      <w:pPr>
        <w:pStyle w:val="a4"/>
        <w:numPr>
          <w:ilvl w:val="0"/>
          <w:numId w:val="114"/>
        </w:numPr>
      </w:pPr>
      <w:r w:rsidRPr="00DC66FC">
        <w:t xml:space="preserve">Количество </w:t>
      </w:r>
      <w:r w:rsidR="00063E89" w:rsidRPr="00DC66FC">
        <w:t>рецептов в каждой выгрузке и сумма по всем выполненным выгрузкам,</w:t>
      </w:r>
    </w:p>
    <w:p w:rsidR="00063E89" w:rsidRPr="00DC66FC" w:rsidRDefault="00391CA5" w:rsidP="00F41A57">
      <w:pPr>
        <w:pStyle w:val="a4"/>
        <w:numPr>
          <w:ilvl w:val="0"/>
          <w:numId w:val="114"/>
        </w:numPr>
      </w:pPr>
      <w:r w:rsidRPr="00DC66FC">
        <w:t xml:space="preserve">Сумма </w:t>
      </w:r>
      <w:r w:rsidR="00063E89" w:rsidRPr="00DC66FC">
        <w:t>экспорта по каждой выгрузке и итоговая сумма экспорта по всем выполне</w:t>
      </w:r>
      <w:r w:rsidR="00063E89" w:rsidRPr="00DC66FC">
        <w:t>н</w:t>
      </w:r>
      <w:r w:rsidR="00063E89" w:rsidRPr="00DC66FC">
        <w:t>ным выгрузкам.</w:t>
      </w:r>
    </w:p>
    <w:p w:rsidR="00391CA5" w:rsidRPr="00DC66FC" w:rsidRDefault="00391CA5" w:rsidP="00391CA5"/>
    <w:p w:rsidR="00063E89" w:rsidRPr="00DC66FC" w:rsidRDefault="00063E89" w:rsidP="00F42E91">
      <w:pPr>
        <w:pStyle w:val="a4"/>
        <w:keepNext/>
      </w:pPr>
      <w:r w:rsidRPr="00DC66FC">
        <w:lastRenderedPageBreak/>
        <w:t xml:space="preserve">Выгрузка файлов реализации по умолчанию производится в директорию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r w:rsidRPr="00DC66FC">
        <w:rPr>
          <w:b/>
          <w:lang w:val="en-US"/>
        </w:rPr>
        <w:t>REC</w:t>
      </w:r>
      <w:r w:rsidRPr="00DC66FC">
        <w:t xml:space="preserve">. Перед выгрузкой директория </w:t>
      </w:r>
      <w:proofErr w:type="gramStart"/>
      <w:r w:rsidRPr="00DC66FC">
        <w:t>очищается</w:t>
      </w:r>
      <w:proofErr w:type="gramEnd"/>
      <w:r w:rsidRPr="00DC66FC">
        <w:t xml:space="preserve"> и в ней создаются по</w:t>
      </w:r>
      <w:r w:rsidRPr="00DC66FC">
        <w:t>д</w:t>
      </w:r>
      <w:r w:rsidRPr="00DC66FC">
        <w:t xml:space="preserve">директории </w:t>
      </w:r>
      <w:r w:rsidR="00E87D09">
        <w:rPr>
          <w:b/>
        </w:rPr>
        <w:t>/</w:t>
      </w:r>
      <w:r w:rsidR="00F42E91" w:rsidRPr="00DC66FC">
        <w:rPr>
          <w:b/>
          <w:lang w:val="en-US"/>
        </w:rPr>
        <w:t>RA</w:t>
      </w:r>
      <w:r w:rsidRPr="00DC66FC">
        <w:rPr>
          <w:b/>
          <w:lang w:val="en-US"/>
        </w:rPr>
        <w:t>S</w:t>
      </w:r>
      <w:r w:rsidR="00E87D09">
        <w:rPr>
          <w:b/>
        </w:rPr>
        <w:t>/</w:t>
      </w:r>
      <w:r w:rsidRPr="00DC66FC">
        <w:rPr>
          <w:b/>
          <w:lang w:val="en-US"/>
        </w:rPr>
        <w:t>YYMM</w:t>
      </w:r>
      <w:r w:rsidR="00E87D09">
        <w:rPr>
          <w:b/>
        </w:rPr>
        <w:t>/</w:t>
      </w:r>
      <w:r w:rsidRPr="00DC66FC">
        <w:rPr>
          <w:b/>
        </w:rPr>
        <w:t>0</w:t>
      </w:r>
      <w:r w:rsidR="00E87D09">
        <w:rPr>
          <w:b/>
        </w:rPr>
        <w:t>/</w:t>
      </w:r>
      <w:r w:rsidRPr="00DC66FC">
        <w:rPr>
          <w:b/>
          <w:lang w:val="en-US"/>
        </w:rPr>
        <w:t>NNN</w:t>
      </w:r>
      <w:r w:rsidRPr="00DC66FC">
        <w:t>, где</w:t>
      </w:r>
      <w:r w:rsidR="00F42E91" w:rsidRPr="00DC66FC">
        <w:t>:</w:t>
      </w:r>
    </w:p>
    <w:p w:rsidR="00063E89" w:rsidRPr="00DC66FC" w:rsidRDefault="00F42E91" w:rsidP="00F41A57">
      <w:pPr>
        <w:pStyle w:val="a2"/>
        <w:numPr>
          <w:ilvl w:val="0"/>
          <w:numId w:val="115"/>
        </w:numPr>
      </w:pPr>
      <w:r w:rsidRPr="00DC66FC">
        <w:rPr>
          <w:b/>
          <w:lang w:val="en-US"/>
        </w:rPr>
        <w:t>RA</w:t>
      </w:r>
      <w:r w:rsidR="00063E89" w:rsidRPr="00DC66FC">
        <w:rPr>
          <w:b/>
          <w:lang w:val="en-US"/>
        </w:rPr>
        <w:t>S</w:t>
      </w:r>
      <w:r w:rsidRPr="00DC66FC">
        <w:tab/>
      </w:r>
      <w:r w:rsidR="00063E89" w:rsidRPr="00DC66FC">
        <w:t>-</w:t>
      </w:r>
      <w:r w:rsidRPr="00DC66FC">
        <w:t> </w:t>
      </w:r>
      <w:r w:rsidR="00063E89" w:rsidRPr="00DC66FC">
        <w:t xml:space="preserve">код РАС (ОС для </w:t>
      </w:r>
      <w:proofErr w:type="spellStart"/>
      <w:r w:rsidR="00063E89" w:rsidRPr="00DC66FC">
        <w:t>трехзвенки</w:t>
      </w:r>
      <w:proofErr w:type="spellEnd"/>
      <w:r w:rsidR="00063E89" w:rsidRPr="00DC66FC">
        <w:t xml:space="preserve"> или РС для </w:t>
      </w:r>
      <w:proofErr w:type="spellStart"/>
      <w:r w:rsidR="00063E89" w:rsidRPr="00DC66FC">
        <w:t>двухзвенки</w:t>
      </w:r>
      <w:proofErr w:type="spellEnd"/>
      <w:r w:rsidR="00063E89" w:rsidRPr="00DC66FC">
        <w:t>)</w:t>
      </w:r>
      <w:r w:rsidR="00E36096" w:rsidRPr="00DC66FC">
        <w:t>.</w:t>
      </w:r>
    </w:p>
    <w:p w:rsidR="00063E89" w:rsidRPr="00DC66FC" w:rsidRDefault="00063E89" w:rsidP="00F41A57">
      <w:pPr>
        <w:pStyle w:val="a2"/>
        <w:numPr>
          <w:ilvl w:val="0"/>
          <w:numId w:val="115"/>
        </w:numPr>
      </w:pPr>
      <w:r w:rsidRPr="00DC66FC">
        <w:rPr>
          <w:b/>
          <w:lang w:val="en-US"/>
        </w:rPr>
        <w:t>YY</w:t>
      </w:r>
      <w:r w:rsidR="00F42E91" w:rsidRPr="00DC66FC">
        <w:tab/>
      </w:r>
      <w:r w:rsidRPr="00DC66FC">
        <w:t>-</w:t>
      </w:r>
      <w:r w:rsidR="00F42E91" w:rsidRPr="00DC66FC">
        <w:t> </w:t>
      </w:r>
      <w:r w:rsidRPr="00DC66FC">
        <w:t>две последние цифры года</w:t>
      </w:r>
      <w:r w:rsidR="00E36096" w:rsidRPr="00DC66FC">
        <w:t>.</w:t>
      </w:r>
    </w:p>
    <w:p w:rsidR="00063E89" w:rsidRPr="00DC66FC" w:rsidRDefault="00063E89" w:rsidP="00F41A57">
      <w:pPr>
        <w:pStyle w:val="a2"/>
        <w:numPr>
          <w:ilvl w:val="0"/>
          <w:numId w:val="115"/>
        </w:numPr>
      </w:pPr>
      <w:r w:rsidRPr="00DC66FC">
        <w:rPr>
          <w:b/>
          <w:lang w:val="en-US"/>
        </w:rPr>
        <w:t>MM</w:t>
      </w:r>
      <w:r w:rsidR="00F42E91" w:rsidRPr="00DC66FC">
        <w:tab/>
      </w:r>
      <w:r w:rsidRPr="00DC66FC">
        <w:t>-</w:t>
      </w:r>
      <w:r w:rsidR="00F42E91" w:rsidRPr="00DC66FC">
        <w:t> </w:t>
      </w:r>
      <w:r w:rsidRPr="00DC66FC">
        <w:t>месяц</w:t>
      </w:r>
      <w:r w:rsidR="00E36096" w:rsidRPr="00DC66FC">
        <w:t>.</w:t>
      </w:r>
    </w:p>
    <w:p w:rsidR="00063E89" w:rsidRPr="00DC66FC" w:rsidRDefault="00063E89" w:rsidP="00F41A57">
      <w:pPr>
        <w:pStyle w:val="a2"/>
        <w:numPr>
          <w:ilvl w:val="0"/>
          <w:numId w:val="115"/>
        </w:numPr>
      </w:pPr>
      <w:r w:rsidRPr="00DC66FC">
        <w:rPr>
          <w:b/>
        </w:rPr>
        <w:t>0</w:t>
      </w:r>
      <w:r w:rsidR="00F42E91" w:rsidRPr="00DC66FC">
        <w:tab/>
      </w:r>
      <w:r w:rsidRPr="00DC66FC">
        <w:t>-</w:t>
      </w:r>
      <w:r w:rsidR="00F42E91" w:rsidRPr="00DC66FC">
        <w:t> </w:t>
      </w:r>
      <w:r w:rsidRPr="00DC66FC">
        <w:t>признак помесячной выгрузки</w:t>
      </w:r>
      <w:r w:rsidR="00E36096" w:rsidRPr="00DC66FC">
        <w:t>.</w:t>
      </w:r>
    </w:p>
    <w:p w:rsidR="00063E89" w:rsidRPr="00DC66FC" w:rsidRDefault="00063E89" w:rsidP="00F41A57">
      <w:pPr>
        <w:pStyle w:val="a2"/>
        <w:numPr>
          <w:ilvl w:val="0"/>
          <w:numId w:val="115"/>
        </w:numPr>
      </w:pPr>
      <w:r w:rsidRPr="00DC66FC">
        <w:rPr>
          <w:b/>
          <w:lang w:val="en-US"/>
        </w:rPr>
        <w:t>NNN</w:t>
      </w:r>
      <w:r w:rsidR="00F42E91" w:rsidRPr="00DC66FC">
        <w:tab/>
      </w:r>
      <w:r w:rsidRPr="00DC66FC">
        <w:t>-</w:t>
      </w:r>
      <w:r w:rsidR="00F42E91" w:rsidRPr="00DC66FC">
        <w:t> </w:t>
      </w:r>
      <w:r w:rsidRPr="00DC66FC">
        <w:t>номер выгрузки (всегда трехзначный с ведущими нулями).</w:t>
      </w:r>
    </w:p>
    <w:p w:rsidR="00063E89" w:rsidRPr="00DC66FC" w:rsidRDefault="00360901" w:rsidP="00360901">
      <w:pPr>
        <w:pStyle w:val="afa"/>
        <w:jc w:val="left"/>
      </w:pPr>
      <w:r w:rsidRPr="00DC66FC">
        <w:rPr>
          <w:b/>
          <w:u w:val="single"/>
        </w:rPr>
        <w:t>Примечание</w:t>
      </w:r>
      <w:r w:rsidRPr="00DC66FC">
        <w:t>:</w:t>
      </w:r>
      <w:r w:rsidRPr="00DC66FC">
        <w:tab/>
        <w:t xml:space="preserve">При выполнении выгрузки реализации через </w:t>
      </w:r>
      <w:r w:rsidRPr="00DC66FC">
        <w:rPr>
          <w:b/>
        </w:rPr>
        <w:t>«Экспорт рецептов для ”Эскейп”»</w:t>
      </w:r>
      <w:r w:rsidRPr="00DC66FC">
        <w:t xml:space="preserve"> все </w:t>
      </w:r>
      <w:r w:rsidRPr="00DC66FC">
        <w:rPr>
          <w:b/>
          <w:i/>
          <w:u w:val="single"/>
        </w:rPr>
        <w:t>удаленные</w:t>
      </w:r>
      <w:r w:rsidRPr="00DC66FC">
        <w:t xml:space="preserve"> за отчетный период рецепты, вне зависим</w:t>
      </w:r>
      <w:r w:rsidRPr="00DC66FC">
        <w:t>о</w:t>
      </w:r>
      <w:r w:rsidRPr="00DC66FC">
        <w:t xml:space="preserve">сти от исправлений отбраковки, выгружаются в </w:t>
      </w:r>
      <w:proofErr w:type="gramStart"/>
      <w:r w:rsidRPr="00DC66FC">
        <w:t>отдельную</w:t>
      </w:r>
      <w:proofErr w:type="gramEnd"/>
      <w:r w:rsidRPr="00DC66FC">
        <w:t xml:space="preserve"> поддирект</w:t>
      </w:r>
      <w:r w:rsidRPr="00DC66FC">
        <w:t>о</w:t>
      </w:r>
      <w:r w:rsidRPr="00DC66FC">
        <w:t xml:space="preserve">рию: </w:t>
      </w:r>
      <w:r w:rsidR="00E87D09">
        <w:rPr>
          <w:b/>
        </w:rPr>
        <w:t>/</w:t>
      </w:r>
      <w:proofErr w:type="spellStart"/>
      <w:r w:rsidR="00E87D09">
        <w:rPr>
          <w:b/>
        </w:rPr>
        <w:t>escape</w:t>
      </w:r>
      <w:proofErr w:type="spellEnd"/>
      <w:r w:rsidR="00E87D09">
        <w:rPr>
          <w:b/>
        </w:rPr>
        <w:t>/</w:t>
      </w:r>
      <w:r w:rsidRPr="00DC66FC">
        <w:rPr>
          <w:b/>
        </w:rPr>
        <w:t>EXPORT_REC</w:t>
      </w:r>
      <w:r w:rsidR="00E87D09">
        <w:rPr>
          <w:b/>
        </w:rPr>
        <w:t>/</w:t>
      </w:r>
      <w:r w:rsidRPr="00DC66FC">
        <w:rPr>
          <w:b/>
        </w:rPr>
        <w:t>DELETE</w:t>
      </w:r>
      <w:r w:rsidR="00E87D09">
        <w:rPr>
          <w:b/>
        </w:rPr>
        <w:t>/</w:t>
      </w:r>
      <w:r w:rsidRPr="00DC66FC">
        <w:t xml:space="preserve"> (или </w:t>
      </w:r>
      <w:r w:rsidR="00E87D09">
        <w:rPr>
          <w:b/>
        </w:rPr>
        <w:t>/</w:t>
      </w:r>
      <w:proofErr w:type="spellStart"/>
      <w:r w:rsidR="00E87D09">
        <w:rPr>
          <w:b/>
        </w:rPr>
        <w:t>escape</w:t>
      </w:r>
      <w:proofErr w:type="spellEnd"/>
      <w:r w:rsidR="00E87D09">
        <w:rPr>
          <w:b/>
        </w:rPr>
        <w:t>/</w:t>
      </w:r>
      <w:r w:rsidRPr="00DC66FC">
        <w:rPr>
          <w:b/>
        </w:rPr>
        <w:t>EXPORT_REG</w:t>
      </w:r>
      <w:r w:rsidR="00E87D09">
        <w:rPr>
          <w:b/>
        </w:rPr>
        <w:t>/</w:t>
      </w:r>
      <w:r w:rsidRPr="00DC66FC">
        <w:rPr>
          <w:b/>
        </w:rPr>
        <w:t>DELETE</w:t>
      </w:r>
      <w:r w:rsidR="00E87D09">
        <w:rPr>
          <w:b/>
        </w:rPr>
        <w:t>/</w:t>
      </w:r>
      <w:r w:rsidRPr="00DC66FC">
        <w:t>).</w:t>
      </w:r>
    </w:p>
    <w:p w:rsidR="00360901" w:rsidRPr="00DC66FC" w:rsidRDefault="00360901" w:rsidP="00F42E91"/>
    <w:p w:rsidR="00063E89" w:rsidRPr="00DC66FC" w:rsidRDefault="00063E89" w:rsidP="004B30CB">
      <w:pPr>
        <w:pStyle w:val="a4"/>
      </w:pPr>
      <w:r w:rsidRPr="00DC66FC">
        <w:t xml:space="preserve">Для </w:t>
      </w:r>
      <w:proofErr w:type="spellStart"/>
      <w:r w:rsidRPr="00DC66FC">
        <w:rPr>
          <w:b/>
          <w:i/>
          <w:u w:val="single"/>
        </w:rPr>
        <w:t>трехзвенки</w:t>
      </w:r>
      <w:proofErr w:type="spellEnd"/>
      <w:r w:rsidRPr="00DC66FC">
        <w:t xml:space="preserve"> имеется возможность настроить </w:t>
      </w:r>
      <w:r w:rsidRPr="00DC66FC">
        <w:rPr>
          <w:i/>
          <w:u w:val="single"/>
        </w:rPr>
        <w:t>отдельную выгрузку</w:t>
      </w:r>
      <w:r w:rsidRPr="00DC66FC">
        <w:t xml:space="preserve"> по собственному балансовому товару </w:t>
      </w:r>
      <w:r w:rsidRPr="00DC66FC">
        <w:rPr>
          <w:u w:val="single"/>
        </w:rPr>
        <w:t>для требуемого списка РС</w:t>
      </w:r>
      <w:r w:rsidRPr="00DC66FC">
        <w:t>.</w:t>
      </w:r>
    </w:p>
    <w:p w:rsidR="00063E89" w:rsidRPr="00DC66FC" w:rsidRDefault="00063E89" w:rsidP="004B30CB">
      <w:pPr>
        <w:pStyle w:val="a4"/>
      </w:pPr>
      <w:r w:rsidRPr="00DC66FC">
        <w:t xml:space="preserve">В этом случае, в директории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r w:rsidRPr="00DC66FC">
        <w:rPr>
          <w:b/>
          <w:lang w:val="en-US"/>
        </w:rPr>
        <w:t>REC</w:t>
      </w:r>
      <w:r w:rsidRPr="00DC66FC">
        <w:t xml:space="preserve"> для каждого РС создаются по</w:t>
      </w:r>
      <w:r w:rsidRPr="00DC66FC">
        <w:t>д</w:t>
      </w:r>
      <w:r w:rsidRPr="00DC66FC">
        <w:t xml:space="preserve">директории </w:t>
      </w:r>
      <w:r w:rsidR="00E87D09">
        <w:rPr>
          <w:b/>
        </w:rPr>
        <w:t>/</w:t>
      </w:r>
      <w:r w:rsidRPr="00DC66FC">
        <w:rPr>
          <w:b/>
          <w:lang w:val="en-US"/>
        </w:rPr>
        <w:t>RS</w:t>
      </w:r>
      <w:r w:rsidR="00E87D09">
        <w:rPr>
          <w:b/>
        </w:rPr>
        <w:t>/</w:t>
      </w:r>
      <w:r w:rsidRPr="00DC66FC">
        <w:rPr>
          <w:b/>
          <w:lang w:val="en-US"/>
        </w:rPr>
        <w:t>YYMM</w:t>
      </w:r>
      <w:r w:rsidR="00E87D09">
        <w:rPr>
          <w:b/>
        </w:rPr>
        <w:t>/</w:t>
      </w:r>
      <w:r w:rsidRPr="00DC66FC">
        <w:rPr>
          <w:b/>
        </w:rPr>
        <w:t>0</w:t>
      </w:r>
      <w:r w:rsidR="00E87D09">
        <w:rPr>
          <w:b/>
        </w:rPr>
        <w:t>/</w:t>
      </w:r>
      <w:r w:rsidRPr="00DC66FC">
        <w:rPr>
          <w:b/>
          <w:lang w:val="en-US"/>
        </w:rPr>
        <w:t>NNN</w:t>
      </w:r>
      <w:r w:rsidRPr="00DC66FC">
        <w:t xml:space="preserve">, где </w:t>
      </w:r>
      <w:r w:rsidRPr="00DC66FC">
        <w:rPr>
          <w:b/>
          <w:lang w:val="en-US"/>
        </w:rPr>
        <w:t>RS</w:t>
      </w:r>
      <w:r w:rsidR="00B778EA" w:rsidRPr="00DC66FC">
        <w:rPr>
          <w:lang w:val="en-US"/>
        </w:rPr>
        <w:t> </w:t>
      </w:r>
      <w:r w:rsidRPr="00DC66FC">
        <w:t>- код РС.</w:t>
      </w:r>
    </w:p>
    <w:p w:rsidR="00063E89" w:rsidRPr="00DC66FC" w:rsidRDefault="00063E89" w:rsidP="004B30CB">
      <w:pPr>
        <w:pStyle w:val="a4"/>
      </w:pPr>
      <w:r w:rsidRPr="00DC66FC">
        <w:t xml:space="preserve">При </w:t>
      </w:r>
      <w:r w:rsidRPr="00DC66FC">
        <w:rPr>
          <w:i/>
          <w:u w:val="single"/>
        </w:rPr>
        <w:t>повторной выгрузке</w:t>
      </w:r>
      <w:r w:rsidRPr="00DC66FC">
        <w:t xml:space="preserve"> (из списка выполненных выгрузок или собирательной за м</w:t>
      </w:r>
      <w:r w:rsidRPr="00DC66FC">
        <w:t>е</w:t>
      </w:r>
      <w:r w:rsidRPr="00DC66FC">
        <w:t xml:space="preserve">сяц) отдельная выгрузка для этих РС выполняется </w:t>
      </w:r>
      <w:r w:rsidRPr="00DC66FC">
        <w:rPr>
          <w:u w:val="single"/>
        </w:rPr>
        <w:t>автоматически</w:t>
      </w:r>
      <w:r w:rsidRPr="00DC66FC">
        <w:t>.</w:t>
      </w:r>
    </w:p>
    <w:p w:rsidR="00063E89" w:rsidRPr="00DC66FC" w:rsidRDefault="00063E89" w:rsidP="004B30CB">
      <w:pPr>
        <w:pStyle w:val="a4"/>
      </w:pPr>
    </w:p>
    <w:p w:rsidR="00B778EA" w:rsidRPr="00DC66FC" w:rsidRDefault="00063E89" w:rsidP="00B778EA">
      <w:pPr>
        <w:pStyle w:val="a4"/>
        <w:keepNext/>
      </w:pPr>
      <w:r w:rsidRPr="00DC66FC">
        <w:t xml:space="preserve">Имена выгружаемых файлов </w:t>
      </w:r>
      <w:r w:rsidRPr="00DC66FC">
        <w:rPr>
          <w:b/>
          <w:lang w:val="en-US"/>
        </w:rPr>
        <w:t>L</w:t>
      </w:r>
      <w:r w:rsidRPr="00DC66FC">
        <w:t xml:space="preserve"> и </w:t>
      </w:r>
      <w:r w:rsidRPr="00DC66FC">
        <w:rPr>
          <w:b/>
          <w:lang w:val="en-US"/>
        </w:rPr>
        <w:t>P</w:t>
      </w:r>
      <w:r w:rsidRPr="00DC66FC">
        <w:t xml:space="preserve"> имеют следующие шаблоны:</w:t>
      </w:r>
    </w:p>
    <w:p w:rsidR="00063E89" w:rsidRPr="00DC66FC" w:rsidRDefault="00063E89" w:rsidP="00F41A57">
      <w:pPr>
        <w:pStyle w:val="a2"/>
        <w:numPr>
          <w:ilvl w:val="0"/>
          <w:numId w:val="115"/>
        </w:numPr>
        <w:rPr>
          <w:b/>
          <w:lang w:val="en-US"/>
        </w:rPr>
      </w:pPr>
      <w:r w:rsidRPr="00DC66FC">
        <w:rPr>
          <w:b/>
          <w:lang w:val="en-US"/>
        </w:rPr>
        <w:t>L_K(B)_T_</w:t>
      </w:r>
      <w:r w:rsidR="00527D3B" w:rsidRPr="00DC66FC">
        <w:rPr>
          <w:b/>
          <w:lang w:val="en-US"/>
        </w:rPr>
        <w:t>0</w:t>
      </w:r>
      <w:r w:rsidRPr="00DC66FC">
        <w:rPr>
          <w:b/>
          <w:lang w:val="en-US"/>
        </w:rPr>
        <w:t>_YYMM_V_NNN_SSS_OS(RS)</w:t>
      </w:r>
    </w:p>
    <w:p w:rsidR="00B778EA" w:rsidRPr="00DC66FC" w:rsidRDefault="00063E89" w:rsidP="00F41A57">
      <w:pPr>
        <w:pStyle w:val="a2"/>
        <w:numPr>
          <w:ilvl w:val="0"/>
          <w:numId w:val="115"/>
        </w:numPr>
        <w:spacing w:after="120"/>
        <w:ind w:left="754" w:hanging="357"/>
        <w:rPr>
          <w:lang w:val="en-US"/>
        </w:rPr>
      </w:pPr>
      <w:r w:rsidRPr="00DC66FC">
        <w:rPr>
          <w:b/>
          <w:lang w:val="en-US"/>
        </w:rPr>
        <w:t>P-K(B)_T_</w:t>
      </w:r>
      <w:r w:rsidR="00527D3B" w:rsidRPr="00DC66FC">
        <w:rPr>
          <w:b/>
          <w:lang w:val="en-US"/>
        </w:rPr>
        <w:t>0</w:t>
      </w:r>
      <w:r w:rsidRPr="00DC66FC">
        <w:rPr>
          <w:b/>
          <w:lang w:val="en-US"/>
        </w:rPr>
        <w:t>_YYMM_V_NNN_SSS_OS(RS)</w:t>
      </w:r>
    </w:p>
    <w:p w:rsidR="00063E89" w:rsidRPr="00DC66FC" w:rsidRDefault="00063E89" w:rsidP="00B778EA">
      <w:pPr>
        <w:pStyle w:val="a4"/>
        <w:keepNext/>
      </w:pPr>
      <w:r w:rsidRPr="00DC66FC">
        <w:t>где</w:t>
      </w:r>
      <w:r w:rsidR="00B778EA" w:rsidRPr="00DC66FC">
        <w:t>:</w:t>
      </w:r>
    </w:p>
    <w:p w:rsidR="00063E89" w:rsidRPr="00DC66FC" w:rsidRDefault="00063E89" w:rsidP="002A5CBB">
      <w:pPr>
        <w:pStyle w:val="a2"/>
        <w:numPr>
          <w:ilvl w:val="1"/>
          <w:numId w:val="75"/>
        </w:numPr>
        <w:spacing w:after="120"/>
        <w:ind w:left="1831" w:hanging="357"/>
      </w:pPr>
      <w:proofErr w:type="gramStart"/>
      <w:r w:rsidRPr="00DC66FC">
        <w:rPr>
          <w:b/>
        </w:rPr>
        <w:t>К</w:t>
      </w:r>
      <w:r w:rsidRPr="00DC66FC">
        <w:t>(</w:t>
      </w:r>
      <w:proofErr w:type="gramEnd"/>
      <w:r w:rsidRPr="00DC66FC">
        <w:rPr>
          <w:b/>
        </w:rPr>
        <w:t>В</w:t>
      </w:r>
      <w:r w:rsidRPr="00DC66FC">
        <w:t>)</w:t>
      </w:r>
      <w:r w:rsidR="00F02396" w:rsidRPr="00DC66FC">
        <w:t> </w:t>
      </w:r>
      <w:r w:rsidRPr="00DC66FC">
        <w:t>- тип поставки: комиссия (баланс)</w:t>
      </w:r>
      <w:r w:rsidR="00E36096" w:rsidRPr="00DC66FC">
        <w:t>.</w:t>
      </w:r>
    </w:p>
    <w:p w:rsidR="00F02396" w:rsidRPr="00DC66FC" w:rsidRDefault="00063E89" w:rsidP="002A5CBB">
      <w:pPr>
        <w:pStyle w:val="a2"/>
        <w:keepNext/>
        <w:numPr>
          <w:ilvl w:val="1"/>
          <w:numId w:val="75"/>
        </w:numPr>
        <w:spacing w:after="120"/>
        <w:ind w:left="1831" w:hanging="357"/>
      </w:pPr>
      <w:r w:rsidRPr="00DC66FC">
        <w:rPr>
          <w:b/>
        </w:rPr>
        <w:t>Т</w:t>
      </w:r>
      <w:r w:rsidRPr="00DC66FC">
        <w:t xml:space="preserve"> - тип товара</w:t>
      </w:r>
      <w:r w:rsidR="00F02396" w:rsidRPr="00DC66FC">
        <w:t>:</w:t>
      </w:r>
    </w:p>
    <w:p w:rsidR="00F02396" w:rsidRPr="00DC66FC" w:rsidRDefault="00527D3B" w:rsidP="002A5CBB">
      <w:pPr>
        <w:pStyle w:val="a2"/>
        <w:numPr>
          <w:ilvl w:val="2"/>
          <w:numId w:val="75"/>
        </w:numPr>
        <w:ind w:left="2551" w:hanging="357"/>
      </w:pPr>
      <w:r w:rsidRPr="00DC66FC">
        <w:rPr>
          <w:b/>
          <w:lang w:val="en-US"/>
        </w:rPr>
        <w:t>M</w:t>
      </w:r>
      <w:r w:rsidR="00F02396" w:rsidRPr="00DC66FC">
        <w:t> </w:t>
      </w:r>
      <w:r w:rsidR="00063E89" w:rsidRPr="00DC66FC">
        <w:t xml:space="preserve">- </w:t>
      </w:r>
      <w:proofErr w:type="spellStart"/>
      <w:r w:rsidRPr="00DC66FC">
        <w:t>миелолейкоз</w:t>
      </w:r>
      <w:proofErr w:type="spellEnd"/>
      <w:r w:rsidR="00063E89" w:rsidRPr="00DC66FC">
        <w:t>,</w:t>
      </w:r>
    </w:p>
    <w:p w:rsidR="00F02396" w:rsidRPr="00DC66FC" w:rsidRDefault="00527D3B" w:rsidP="002A5CBB">
      <w:pPr>
        <w:pStyle w:val="a2"/>
        <w:numPr>
          <w:ilvl w:val="2"/>
          <w:numId w:val="75"/>
        </w:numPr>
        <w:ind w:left="2551" w:hanging="357"/>
      </w:pPr>
      <w:r w:rsidRPr="00DC66FC">
        <w:rPr>
          <w:b/>
          <w:lang w:val="en-US"/>
        </w:rPr>
        <w:t>W</w:t>
      </w:r>
      <w:r w:rsidR="00F02396" w:rsidRPr="00DC66FC">
        <w:t> </w:t>
      </w:r>
      <w:r w:rsidRPr="00DC66FC">
        <w:t>–</w:t>
      </w:r>
      <w:r w:rsidR="00063E89" w:rsidRPr="00DC66FC">
        <w:t xml:space="preserve"> </w:t>
      </w:r>
      <w:r w:rsidRPr="00DC66FC">
        <w:t>болезнь Гоше</w:t>
      </w:r>
      <w:r w:rsidR="00063E89" w:rsidRPr="00DC66FC">
        <w:t>,</w:t>
      </w:r>
    </w:p>
    <w:p w:rsidR="00F02396" w:rsidRPr="00DC66FC" w:rsidRDefault="00527D3B" w:rsidP="002A5CBB">
      <w:pPr>
        <w:pStyle w:val="a2"/>
        <w:numPr>
          <w:ilvl w:val="2"/>
          <w:numId w:val="75"/>
        </w:numPr>
        <w:ind w:left="2551" w:hanging="357"/>
      </w:pPr>
      <w:r w:rsidRPr="00DC66FC">
        <w:rPr>
          <w:b/>
          <w:lang w:val="en-US"/>
        </w:rPr>
        <w:t>C</w:t>
      </w:r>
      <w:r w:rsidR="00F02396" w:rsidRPr="00DC66FC">
        <w:t> </w:t>
      </w:r>
      <w:r w:rsidR="00063E89" w:rsidRPr="00DC66FC">
        <w:t xml:space="preserve">- </w:t>
      </w:r>
      <w:proofErr w:type="spellStart"/>
      <w:r w:rsidRPr="00DC66FC">
        <w:t>муковисцидоз</w:t>
      </w:r>
      <w:proofErr w:type="spellEnd"/>
      <w:r w:rsidR="00063E89" w:rsidRPr="00DC66FC">
        <w:t>,</w:t>
      </w:r>
    </w:p>
    <w:p w:rsidR="00F02396" w:rsidRPr="00DC66FC" w:rsidRDefault="00527D3B" w:rsidP="002A5CBB">
      <w:pPr>
        <w:pStyle w:val="a2"/>
        <w:numPr>
          <w:ilvl w:val="2"/>
          <w:numId w:val="75"/>
        </w:numPr>
        <w:ind w:left="2551" w:hanging="357"/>
      </w:pPr>
      <w:r w:rsidRPr="00DC66FC">
        <w:rPr>
          <w:b/>
          <w:lang w:val="en-US"/>
        </w:rPr>
        <w:t>F</w:t>
      </w:r>
      <w:r w:rsidR="00F02396" w:rsidRPr="00DC66FC">
        <w:t> </w:t>
      </w:r>
      <w:r w:rsidR="00063E89" w:rsidRPr="00DC66FC">
        <w:t xml:space="preserve">- </w:t>
      </w:r>
      <w:r w:rsidRPr="00DC66FC">
        <w:t>гипофизарный нанизм</w:t>
      </w:r>
      <w:r w:rsidR="00063E89" w:rsidRPr="00DC66FC">
        <w:t>,</w:t>
      </w:r>
    </w:p>
    <w:p w:rsidR="00F02396" w:rsidRPr="00DC66FC" w:rsidRDefault="00527D3B" w:rsidP="002A5CBB">
      <w:pPr>
        <w:pStyle w:val="a2"/>
        <w:numPr>
          <w:ilvl w:val="2"/>
          <w:numId w:val="75"/>
        </w:numPr>
        <w:ind w:left="2551" w:hanging="357"/>
      </w:pPr>
      <w:r w:rsidRPr="00DC66FC">
        <w:rPr>
          <w:b/>
          <w:lang w:val="en-US"/>
        </w:rPr>
        <w:t>T</w:t>
      </w:r>
      <w:r w:rsidR="00F02396" w:rsidRPr="00DC66FC">
        <w:t> </w:t>
      </w:r>
      <w:r w:rsidRPr="00DC66FC">
        <w:t>–</w:t>
      </w:r>
      <w:r w:rsidR="00063E89" w:rsidRPr="00DC66FC">
        <w:t xml:space="preserve"> </w:t>
      </w:r>
      <w:r w:rsidRPr="00DC66FC">
        <w:t>трансплантация органов</w:t>
      </w:r>
      <w:r w:rsidR="00063E89" w:rsidRPr="00DC66FC">
        <w:t>,</w:t>
      </w:r>
    </w:p>
    <w:p w:rsidR="00F02396" w:rsidRPr="00DC66FC" w:rsidRDefault="00527D3B" w:rsidP="002A5CBB">
      <w:pPr>
        <w:pStyle w:val="a2"/>
        <w:numPr>
          <w:ilvl w:val="2"/>
          <w:numId w:val="75"/>
        </w:numPr>
        <w:ind w:left="2551" w:hanging="357"/>
      </w:pPr>
      <w:r w:rsidRPr="00DC66FC">
        <w:rPr>
          <w:b/>
          <w:lang w:val="en-US"/>
        </w:rPr>
        <w:t>G</w:t>
      </w:r>
      <w:r w:rsidR="00F02396" w:rsidRPr="00DC66FC">
        <w:t> </w:t>
      </w:r>
      <w:r w:rsidRPr="00DC66FC">
        <w:t>–</w:t>
      </w:r>
      <w:r w:rsidR="00063E89" w:rsidRPr="00DC66FC">
        <w:t xml:space="preserve"> </w:t>
      </w:r>
      <w:r w:rsidRPr="00DC66FC">
        <w:t>гемофилия,</w:t>
      </w:r>
    </w:p>
    <w:p w:rsidR="00F02396" w:rsidRPr="00DC66FC" w:rsidRDefault="00527D3B" w:rsidP="002A5CBB">
      <w:pPr>
        <w:pStyle w:val="a2"/>
        <w:numPr>
          <w:ilvl w:val="2"/>
          <w:numId w:val="75"/>
        </w:numPr>
        <w:ind w:left="2551" w:hanging="357"/>
      </w:pPr>
      <w:r w:rsidRPr="00DC66FC">
        <w:rPr>
          <w:b/>
          <w:lang w:val="en-US"/>
        </w:rPr>
        <w:t>E</w:t>
      </w:r>
      <w:r w:rsidR="00F02396" w:rsidRPr="00DC66FC">
        <w:t> </w:t>
      </w:r>
      <w:r w:rsidRPr="00DC66FC">
        <w:t>– рассеянный склероз,</w:t>
      </w:r>
    </w:p>
    <w:p w:rsidR="00F02396" w:rsidRPr="00DC66FC" w:rsidRDefault="00527D3B" w:rsidP="002A5CBB">
      <w:pPr>
        <w:pStyle w:val="a2"/>
        <w:numPr>
          <w:ilvl w:val="2"/>
          <w:numId w:val="75"/>
        </w:numPr>
        <w:ind w:left="2551" w:hanging="357"/>
      </w:pPr>
      <w:r w:rsidRPr="00DC66FC">
        <w:rPr>
          <w:b/>
          <w:lang w:val="en-US"/>
        </w:rPr>
        <w:t>N</w:t>
      </w:r>
      <w:r w:rsidR="00F02396" w:rsidRPr="00DC66FC">
        <w:t> </w:t>
      </w:r>
      <w:r w:rsidRPr="00DC66FC">
        <w:t>– наркотика,</w:t>
      </w:r>
    </w:p>
    <w:p w:rsidR="00063E89" w:rsidRPr="00DC66FC" w:rsidRDefault="00527D3B" w:rsidP="002B5195">
      <w:pPr>
        <w:pStyle w:val="a2"/>
        <w:numPr>
          <w:ilvl w:val="2"/>
          <w:numId w:val="75"/>
        </w:numPr>
        <w:spacing w:after="120"/>
      </w:pPr>
      <w:r w:rsidRPr="00DC66FC">
        <w:rPr>
          <w:b/>
          <w:lang w:val="en-US"/>
        </w:rPr>
        <w:t>U</w:t>
      </w:r>
      <w:r w:rsidR="00F02396" w:rsidRPr="00DC66FC">
        <w:t> </w:t>
      </w:r>
      <w:r w:rsidRPr="00DC66FC">
        <w:t xml:space="preserve">- </w:t>
      </w:r>
      <w:proofErr w:type="gramStart"/>
      <w:r w:rsidRPr="00DC66FC">
        <w:t>остальное</w:t>
      </w:r>
      <w:proofErr w:type="gramEnd"/>
      <w:r w:rsidR="00E36096" w:rsidRPr="00DC66FC">
        <w:t>.</w:t>
      </w:r>
    </w:p>
    <w:p w:rsidR="00063E89" w:rsidRPr="00DC66FC" w:rsidRDefault="00527D3B" w:rsidP="002A5CBB">
      <w:pPr>
        <w:pStyle w:val="a2"/>
        <w:numPr>
          <w:ilvl w:val="1"/>
          <w:numId w:val="75"/>
        </w:numPr>
        <w:spacing w:after="120"/>
        <w:ind w:left="1831" w:hanging="357"/>
      </w:pPr>
      <w:r w:rsidRPr="00DC66FC">
        <w:rPr>
          <w:b/>
        </w:rPr>
        <w:t>0 или 1</w:t>
      </w:r>
      <w:r w:rsidR="00F02396" w:rsidRPr="00DC66FC">
        <w:t> </w:t>
      </w:r>
      <w:r w:rsidR="00063E89" w:rsidRPr="00DC66FC">
        <w:t xml:space="preserve">- указывается </w:t>
      </w:r>
      <w:r w:rsidRPr="00DC66FC">
        <w:t>программа ЛЛО (</w:t>
      </w:r>
      <w:r w:rsidRPr="00DC66FC">
        <w:rPr>
          <w:b/>
        </w:rPr>
        <w:t>0</w:t>
      </w:r>
      <w:r w:rsidR="00F02396" w:rsidRPr="00DC66FC">
        <w:t> </w:t>
      </w:r>
      <w:r w:rsidRPr="00DC66FC">
        <w:t xml:space="preserve">– </w:t>
      </w:r>
      <w:proofErr w:type="spellStart"/>
      <w:r w:rsidRPr="00DC66FC">
        <w:rPr>
          <w:b/>
        </w:rPr>
        <w:t>ДЛО+Субъект</w:t>
      </w:r>
      <w:proofErr w:type="spellEnd"/>
      <w:r w:rsidRPr="00DC66FC">
        <w:t xml:space="preserve">, </w:t>
      </w:r>
      <w:r w:rsidRPr="00DC66FC">
        <w:rPr>
          <w:b/>
        </w:rPr>
        <w:t>1</w:t>
      </w:r>
      <w:r w:rsidR="00F02396" w:rsidRPr="00DC66FC">
        <w:t> </w:t>
      </w:r>
      <w:r w:rsidRPr="00DC66FC">
        <w:t xml:space="preserve">- </w:t>
      </w:r>
      <w:r w:rsidR="00B54829" w:rsidRPr="00DC66FC">
        <w:rPr>
          <w:b/>
        </w:rPr>
        <w:t>ВЗН</w:t>
      </w:r>
      <w:r w:rsidRPr="00DC66FC">
        <w:t>)</w:t>
      </w:r>
      <w:r w:rsidR="00E36096" w:rsidRPr="00DC66FC">
        <w:t>.</w:t>
      </w:r>
    </w:p>
    <w:p w:rsidR="00063E89" w:rsidRPr="00DC66FC" w:rsidRDefault="00063E89" w:rsidP="002A5CBB">
      <w:pPr>
        <w:pStyle w:val="a2"/>
        <w:numPr>
          <w:ilvl w:val="1"/>
          <w:numId w:val="75"/>
        </w:numPr>
        <w:spacing w:after="120"/>
        <w:ind w:left="1831" w:hanging="357"/>
      </w:pPr>
      <w:r w:rsidRPr="00DC66FC">
        <w:rPr>
          <w:b/>
          <w:lang w:val="en-US"/>
        </w:rPr>
        <w:t>YYMM</w:t>
      </w:r>
      <w:r w:rsidR="00F02396" w:rsidRPr="00DC66FC">
        <w:t> </w:t>
      </w:r>
      <w:r w:rsidRPr="00DC66FC">
        <w:t>- две последние цифры года и месяц файла реализации</w:t>
      </w:r>
      <w:r w:rsidR="00E36096" w:rsidRPr="00DC66FC">
        <w:t>.</w:t>
      </w:r>
    </w:p>
    <w:p w:rsidR="00063E89" w:rsidRPr="00DC66FC" w:rsidRDefault="00063E89" w:rsidP="002A5CBB">
      <w:pPr>
        <w:pStyle w:val="a2"/>
        <w:numPr>
          <w:ilvl w:val="1"/>
          <w:numId w:val="75"/>
        </w:numPr>
        <w:spacing w:after="120"/>
        <w:ind w:left="1831" w:hanging="357"/>
      </w:pPr>
      <w:r w:rsidRPr="00DC66FC">
        <w:rPr>
          <w:b/>
          <w:lang w:val="en-US"/>
        </w:rPr>
        <w:t>V</w:t>
      </w:r>
      <w:r w:rsidR="00F02396" w:rsidRPr="00DC66FC">
        <w:t> </w:t>
      </w:r>
      <w:r w:rsidRPr="00DC66FC">
        <w:t xml:space="preserve">- </w:t>
      </w:r>
      <w:proofErr w:type="gramStart"/>
      <w:r w:rsidRPr="00DC66FC">
        <w:t>признак</w:t>
      </w:r>
      <w:proofErr w:type="gramEnd"/>
      <w:r w:rsidRPr="00DC66FC">
        <w:t xml:space="preserve"> вида выгрузки: </w:t>
      </w:r>
      <w:r w:rsidRPr="00DC66FC">
        <w:rPr>
          <w:b/>
        </w:rPr>
        <w:t>0</w:t>
      </w:r>
      <w:r w:rsidR="00F02396" w:rsidRPr="00DC66FC">
        <w:t> </w:t>
      </w:r>
      <w:r w:rsidRPr="00DC66FC">
        <w:t>- по месяцам</w:t>
      </w:r>
      <w:r w:rsidR="00E36096" w:rsidRPr="00DC66FC">
        <w:t>.</w:t>
      </w:r>
    </w:p>
    <w:p w:rsidR="00BA2219" w:rsidRPr="00DC66FC" w:rsidRDefault="00063E89" w:rsidP="002A5CBB">
      <w:pPr>
        <w:pStyle w:val="a2"/>
        <w:keepNext/>
        <w:numPr>
          <w:ilvl w:val="1"/>
          <w:numId w:val="75"/>
        </w:numPr>
        <w:spacing w:after="120"/>
        <w:ind w:left="1831" w:hanging="357"/>
      </w:pPr>
      <w:r w:rsidRPr="00DC66FC">
        <w:rPr>
          <w:b/>
          <w:lang w:val="en-US"/>
        </w:rPr>
        <w:t>SSS</w:t>
      </w:r>
      <w:r w:rsidR="00F02396" w:rsidRPr="00DC66FC">
        <w:t> </w:t>
      </w:r>
      <w:r w:rsidRPr="00DC66FC">
        <w:t>- код поставщика:</w:t>
      </w:r>
    </w:p>
    <w:p w:rsidR="00BA2219" w:rsidRPr="00DC66FC" w:rsidRDefault="00063E89" w:rsidP="002B5195">
      <w:pPr>
        <w:pStyle w:val="a2"/>
        <w:numPr>
          <w:ilvl w:val="2"/>
          <w:numId w:val="75"/>
        </w:numPr>
      </w:pPr>
      <w:r w:rsidRPr="00DC66FC">
        <w:rPr>
          <w:b/>
        </w:rPr>
        <w:t>101</w:t>
      </w:r>
      <w:r w:rsidR="00BA2219" w:rsidRPr="00DC66FC">
        <w:t> </w:t>
      </w:r>
      <w:r w:rsidRPr="00DC66FC">
        <w:t xml:space="preserve">- поставщик комиссионного товара «СИА </w:t>
      </w:r>
      <w:proofErr w:type="spellStart"/>
      <w:r w:rsidRPr="00DC66FC">
        <w:t>Интернейшнл</w:t>
      </w:r>
      <w:proofErr w:type="spellEnd"/>
      <w:r w:rsidRPr="00DC66FC">
        <w:t xml:space="preserve"> Лтд</w:t>
      </w:r>
      <w:proofErr w:type="gramStart"/>
      <w:r w:rsidRPr="00DC66FC">
        <w:t>.»,</w:t>
      </w:r>
      <w:proofErr w:type="gramEnd"/>
    </w:p>
    <w:p w:rsidR="00BA2219" w:rsidRPr="00DC66FC" w:rsidRDefault="00063E89" w:rsidP="002B5195">
      <w:pPr>
        <w:pStyle w:val="a2"/>
        <w:numPr>
          <w:ilvl w:val="2"/>
          <w:numId w:val="75"/>
        </w:numPr>
      </w:pPr>
      <w:r w:rsidRPr="00DC66FC">
        <w:rPr>
          <w:b/>
        </w:rPr>
        <w:t>102</w:t>
      </w:r>
      <w:r w:rsidR="00BA2219" w:rsidRPr="00DC66FC">
        <w:t> </w:t>
      </w:r>
      <w:r w:rsidRPr="00DC66FC">
        <w:t>- внешний поставщик балансового товара,</w:t>
      </w:r>
    </w:p>
    <w:p w:rsidR="00063E89" w:rsidRPr="00DC66FC" w:rsidRDefault="00063E89" w:rsidP="002A5CBB">
      <w:pPr>
        <w:pStyle w:val="a2"/>
        <w:numPr>
          <w:ilvl w:val="2"/>
          <w:numId w:val="75"/>
        </w:numPr>
        <w:spacing w:after="120"/>
        <w:ind w:left="2551" w:hanging="357"/>
      </w:pPr>
      <w:r w:rsidRPr="00DC66FC">
        <w:rPr>
          <w:b/>
        </w:rPr>
        <w:t>1</w:t>
      </w:r>
      <w:r w:rsidRPr="00DC66FC">
        <w:t xml:space="preserve">, </w:t>
      </w:r>
      <w:r w:rsidRPr="00DC66FC">
        <w:rPr>
          <w:b/>
        </w:rPr>
        <w:t>2</w:t>
      </w:r>
      <w:r w:rsidRPr="00DC66FC">
        <w:t>,</w:t>
      </w:r>
      <w:r w:rsidR="00BA2219" w:rsidRPr="00DC66FC">
        <w:t> </w:t>
      </w:r>
      <w:r w:rsidRPr="00DC66FC">
        <w:rPr>
          <w:b/>
        </w:rPr>
        <w:t>...</w:t>
      </w:r>
      <w:r w:rsidR="00BA2219" w:rsidRPr="00DC66FC">
        <w:t> </w:t>
      </w:r>
      <w:r w:rsidRPr="00DC66FC">
        <w:t>-кодовый номер собственного поставщика балансового товара</w:t>
      </w:r>
      <w:r w:rsidR="00E36096" w:rsidRPr="00DC66FC">
        <w:t>.</w:t>
      </w:r>
    </w:p>
    <w:p w:rsidR="00063E89" w:rsidRPr="00DC66FC" w:rsidRDefault="00063E89" w:rsidP="002A5CBB">
      <w:pPr>
        <w:pStyle w:val="a2"/>
        <w:numPr>
          <w:ilvl w:val="1"/>
          <w:numId w:val="75"/>
        </w:numPr>
        <w:spacing w:after="120"/>
        <w:ind w:left="1831" w:hanging="357"/>
      </w:pPr>
      <w:proofErr w:type="gramStart"/>
      <w:r w:rsidRPr="00DC66FC">
        <w:rPr>
          <w:b/>
          <w:lang w:val="en-US"/>
        </w:rPr>
        <w:t>OS</w:t>
      </w:r>
      <w:r w:rsidRPr="00DC66FC">
        <w:rPr>
          <w:b/>
        </w:rPr>
        <w:t>(</w:t>
      </w:r>
      <w:proofErr w:type="gramEnd"/>
      <w:r w:rsidRPr="00DC66FC">
        <w:rPr>
          <w:b/>
          <w:lang w:val="en-US"/>
        </w:rPr>
        <w:t>RS</w:t>
      </w:r>
      <w:r w:rsidRPr="00DC66FC">
        <w:rPr>
          <w:b/>
        </w:rPr>
        <w:t>)</w:t>
      </w:r>
      <w:r w:rsidR="00BA2219" w:rsidRPr="00DC66FC">
        <w:t> </w:t>
      </w:r>
      <w:r w:rsidRPr="00DC66FC">
        <w:t xml:space="preserve">- </w:t>
      </w:r>
      <w:r w:rsidRPr="00DC66FC">
        <w:rPr>
          <w:u w:val="single"/>
        </w:rPr>
        <w:t>код комиссионера для комиссионного товара</w:t>
      </w:r>
      <w:r w:rsidRPr="00DC66FC">
        <w:t xml:space="preserve">. Комиссионером всегда является РАС. </w:t>
      </w:r>
      <w:r w:rsidRPr="00DC66FC">
        <w:rPr>
          <w:u w:val="single"/>
        </w:rPr>
        <w:t>Для балансового товара</w:t>
      </w:r>
      <w:r w:rsidR="00BA2219" w:rsidRPr="00DC66FC">
        <w:rPr>
          <w:u w:val="single"/>
        </w:rPr>
        <w:t> -</w:t>
      </w:r>
      <w:r w:rsidRPr="00DC66FC">
        <w:rPr>
          <w:u w:val="single"/>
        </w:rPr>
        <w:t xml:space="preserve"> код владельца</w:t>
      </w:r>
      <w:r w:rsidRPr="00DC66FC">
        <w:t>. Владел</w:t>
      </w:r>
      <w:r w:rsidRPr="00DC66FC">
        <w:t>ь</w:t>
      </w:r>
      <w:r w:rsidRPr="00DC66FC">
        <w:t>цем балансового товара может быть как РАС, так и РС (при трехзвенной структуре).</w:t>
      </w:r>
    </w:p>
    <w:p w:rsidR="00CA7C42" w:rsidRPr="00DC66FC" w:rsidRDefault="0080535C" w:rsidP="0080535C">
      <w:pPr>
        <w:pStyle w:val="a4"/>
      </w:pPr>
      <w:r w:rsidRPr="00DC66FC">
        <w:lastRenderedPageBreak/>
        <w:t xml:space="preserve">Рецепты </w:t>
      </w:r>
      <w:r w:rsidR="00CA7C42" w:rsidRPr="00DC66FC">
        <w:t>пациентов, отсутствующих в регистре по ВЗН, выгружаются в отдельные файлы. В конце имен таких файлов добавляется «</w:t>
      </w:r>
      <w:r w:rsidR="00CA7C42" w:rsidRPr="00DC66FC">
        <w:rPr>
          <w:b/>
        </w:rPr>
        <w:t>NIR</w:t>
      </w:r>
      <w:r w:rsidR="00CA7C42" w:rsidRPr="00DC66FC">
        <w:t>», например:</w:t>
      </w:r>
    </w:p>
    <w:p w:rsidR="00CA7C42" w:rsidRPr="00DC66FC" w:rsidRDefault="00CA7C42" w:rsidP="00CA7C42">
      <w:pPr>
        <w:pStyle w:val="a4"/>
      </w:pPr>
      <w:r w:rsidRPr="00DC66FC">
        <w:rPr>
          <w:b/>
        </w:rPr>
        <w:t>L-K-1-T_0905_0_001_NIR.dbf</w:t>
      </w:r>
      <w:r w:rsidRPr="00DC66FC">
        <w:t>;</w:t>
      </w:r>
    </w:p>
    <w:p w:rsidR="00CA7C42" w:rsidRPr="00DC66FC" w:rsidRDefault="00CA7C42" w:rsidP="00CA7C42">
      <w:pPr>
        <w:pStyle w:val="a4"/>
      </w:pPr>
      <w:r w:rsidRPr="00DC66FC">
        <w:rPr>
          <w:b/>
        </w:rPr>
        <w:t>P-K-1-T_0905_0_001_NIR.dbf</w:t>
      </w:r>
      <w:r w:rsidRPr="00DC66FC">
        <w:t>.</w:t>
      </w:r>
    </w:p>
    <w:p w:rsidR="00063E89" w:rsidRPr="00DC66FC" w:rsidRDefault="00063E89" w:rsidP="0080535C"/>
    <w:p w:rsidR="00063E89" w:rsidRPr="00DC66FC" w:rsidRDefault="00063E89" w:rsidP="004B30CB">
      <w:pPr>
        <w:pStyle w:val="a4"/>
      </w:pPr>
      <w:r w:rsidRPr="00DC66FC">
        <w:t xml:space="preserve">По каждой выгрузке в директорию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r w:rsidRPr="00DC66FC">
        <w:rPr>
          <w:b/>
          <w:lang w:val="en-US"/>
        </w:rPr>
        <w:t>REC</w:t>
      </w:r>
      <w:r w:rsidRPr="00DC66FC">
        <w:t xml:space="preserve"> записывается протокол</w:t>
      </w:r>
      <w:r w:rsidR="0080535C" w:rsidRPr="00DC66FC">
        <w:t> </w:t>
      </w:r>
      <w:r w:rsidRPr="00DC66FC">
        <w:t xml:space="preserve">- текстовый файл </w:t>
      </w:r>
      <w:proofErr w:type="spellStart"/>
      <w:r w:rsidRPr="00DC66FC">
        <w:rPr>
          <w:b/>
          <w:lang w:val="en-US"/>
        </w:rPr>
        <w:t>Protokol</w:t>
      </w:r>
      <w:proofErr w:type="spellEnd"/>
      <w:r w:rsidRPr="00DC66FC">
        <w:rPr>
          <w:b/>
        </w:rPr>
        <w:t>.</w:t>
      </w:r>
      <w:r w:rsidRPr="00DC66FC">
        <w:rPr>
          <w:b/>
          <w:lang w:val="en-US"/>
        </w:rPr>
        <w:t>txt</w:t>
      </w:r>
      <w:r w:rsidRPr="00DC66FC">
        <w:t>.</w:t>
      </w:r>
    </w:p>
    <w:p w:rsidR="00063E89" w:rsidRPr="00DC66FC" w:rsidRDefault="00063E89" w:rsidP="004B30CB">
      <w:pPr>
        <w:pStyle w:val="a4"/>
      </w:pPr>
      <w:r w:rsidRPr="00DC66FC">
        <w:t xml:space="preserve">По завершении выгрузки вся директория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r w:rsidRPr="00DC66FC">
        <w:rPr>
          <w:b/>
          <w:lang w:val="en-US"/>
        </w:rPr>
        <w:t>REC</w:t>
      </w:r>
      <w:r w:rsidRPr="00DC66FC">
        <w:rPr>
          <w:b/>
        </w:rPr>
        <w:t xml:space="preserve"> </w:t>
      </w:r>
      <w:r w:rsidRPr="00DC66FC">
        <w:t>автоматически а</w:t>
      </w:r>
      <w:r w:rsidRPr="00DC66FC">
        <w:t>р</w:t>
      </w:r>
      <w:r w:rsidRPr="00DC66FC">
        <w:t xml:space="preserve">хивируется в архив с именем 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r w:rsidRPr="00DC66FC">
        <w:rPr>
          <w:b/>
          <w:lang w:val="en-US"/>
        </w:rPr>
        <w:t>REC</w:t>
      </w:r>
      <w:r w:rsidRPr="00DC66FC">
        <w:rPr>
          <w:b/>
        </w:rPr>
        <w:t>.</w:t>
      </w:r>
      <w:proofErr w:type="spellStart"/>
      <w:r w:rsidRPr="00DC66FC">
        <w:rPr>
          <w:b/>
          <w:lang w:val="en-US"/>
        </w:rPr>
        <w:t>rar</w:t>
      </w:r>
      <w:proofErr w:type="spellEnd"/>
      <w:r w:rsidR="0080535C" w:rsidRPr="00DC66FC">
        <w:t> </w:t>
      </w:r>
      <w:r w:rsidRPr="00DC66FC">
        <w:t>.</w:t>
      </w:r>
    </w:p>
    <w:p w:rsidR="00063E89" w:rsidRPr="00DC66FC" w:rsidRDefault="00063E89" w:rsidP="0080535C"/>
    <w:p w:rsidR="00063E89" w:rsidRPr="00DC66FC" w:rsidRDefault="00063E89" w:rsidP="00C43AAD">
      <w:pPr>
        <w:pStyle w:val="5"/>
      </w:pPr>
      <w:bookmarkStart w:id="830" w:name="_Toc158805941"/>
      <w:bookmarkStart w:id="831" w:name="_Toc160709249"/>
      <w:bookmarkStart w:id="832" w:name="_Toc172550262"/>
      <w:r w:rsidRPr="00DC66FC">
        <w:t>Последовательность операций при выгрузке файлов реализации</w:t>
      </w:r>
      <w:bookmarkEnd w:id="830"/>
      <w:bookmarkEnd w:id="831"/>
      <w:bookmarkEnd w:id="832"/>
    </w:p>
    <w:p w:rsidR="00063E89" w:rsidRPr="00DC66FC" w:rsidRDefault="00063E89" w:rsidP="004B30CB">
      <w:pPr>
        <w:pStyle w:val="a4"/>
      </w:pPr>
      <w:r w:rsidRPr="00DC66FC">
        <w:t xml:space="preserve">Работа с экспортом файлов реализации для «Эскейп» ведется из пункта меню </w:t>
      </w:r>
      <w:r w:rsidRPr="00DC66FC">
        <w:rPr>
          <w:b/>
        </w:rPr>
        <w:t>«Эк</w:t>
      </w:r>
      <w:r w:rsidRPr="00DC66FC">
        <w:rPr>
          <w:b/>
        </w:rPr>
        <w:t>с</w:t>
      </w:r>
      <w:r w:rsidRPr="00DC66FC">
        <w:rPr>
          <w:b/>
        </w:rPr>
        <w:t>порт/Импорт</w:t>
      </w:r>
      <w:r w:rsidR="0080535C" w:rsidRPr="00DC66FC">
        <w:rPr>
          <w:b/>
        </w:rPr>
        <w:t> </w:t>
      </w:r>
      <w:r w:rsidRPr="00DC66FC">
        <w:rPr>
          <w:b/>
        </w:rPr>
        <w:sym w:font="Symbol" w:char="F0DE"/>
      </w:r>
      <w:r w:rsidR="00495835" w:rsidRPr="00DC66FC">
        <w:rPr>
          <w:b/>
        </w:rPr>
        <w:t xml:space="preserve"> </w:t>
      </w:r>
      <w:r w:rsidRPr="00DC66FC">
        <w:rPr>
          <w:b/>
        </w:rPr>
        <w:t>Экспорт</w:t>
      </w:r>
      <w:r w:rsidR="0080535C" w:rsidRPr="00DC66FC">
        <w:rPr>
          <w:b/>
        </w:rPr>
        <w:t> </w:t>
      </w:r>
      <w:r w:rsidRPr="00DC66FC">
        <w:rPr>
          <w:b/>
        </w:rPr>
        <w:sym w:font="Symbol" w:char="F0DE"/>
      </w:r>
      <w:r w:rsidR="00495835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рецептов для </w:t>
      </w:r>
      <w:r w:rsidR="0080535C" w:rsidRPr="00DC66FC">
        <w:rPr>
          <w:b/>
        </w:rPr>
        <w:t>"</w:t>
      </w:r>
      <w:r w:rsidRPr="00DC66FC">
        <w:rPr>
          <w:b/>
        </w:rPr>
        <w:t>Эскейп</w:t>
      </w:r>
      <w:r w:rsidR="0080535C" w:rsidRPr="00DC66FC">
        <w:rPr>
          <w:b/>
        </w:rPr>
        <w:t>"</w:t>
      </w:r>
      <w:r w:rsidRPr="00DC66FC">
        <w:rPr>
          <w:b/>
        </w:rPr>
        <w:t>»</w:t>
      </w:r>
      <w:r w:rsidRPr="00DC66FC">
        <w:t xml:space="preserve"> (см. </w:t>
      </w:r>
      <w:fldSimple w:instr=" REF _Ref15878753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362</w:t>
        </w:r>
      </w:fldSimple>
      <w:r w:rsidRPr="00DC66FC">
        <w:t>).</w:t>
      </w:r>
    </w:p>
    <w:p w:rsidR="00F7704F" w:rsidRPr="00DC66FC" w:rsidRDefault="00282BBC" w:rsidP="00F7704F">
      <w:pPr>
        <w:pStyle w:val="af1"/>
        <w:rPr>
          <w:lang w:val="en-US"/>
        </w:rPr>
      </w:pPr>
      <w:r w:rsidRPr="00282BBC">
        <w:rPr>
          <w:bCs w:val="0"/>
          <w:noProof/>
        </w:rPr>
        <w:pict>
          <v:shape id="AutoShape 85" o:spid="_x0000_s1033" type="#_x0000_t32" style="position:absolute;left:0;text-align:left;margin-left:68.6pt;margin-top:20.7pt;width:30.75pt;height:27pt;flip:x;z-index:251731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3cpRgIAAG8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" strokecolor="red" strokeweight="2.25pt">
            <v:stroke endarrow="block"/>
          </v:shape>
        </w:pict>
      </w:r>
      <w:r w:rsidR="00227944">
        <w:rPr>
          <w:bCs w:val="0"/>
          <w:noProof/>
        </w:rPr>
        <w:drawing>
          <wp:inline distT="0" distB="0" distL="0" distR="0">
            <wp:extent cx="6119495" cy="2953772"/>
            <wp:effectExtent l="19050" t="0" r="0" b="0"/>
            <wp:docPr id="15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3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E89" w:rsidRPr="00DC66FC" w:rsidRDefault="00063E89" w:rsidP="008829EB">
      <w:pPr>
        <w:pStyle w:val="aff"/>
      </w:pPr>
      <w:bookmarkStart w:id="833" w:name="_Ref15878753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362</w:t>
      </w:r>
      <w:r w:rsidR="00282BBC">
        <w:rPr>
          <w:noProof/>
        </w:rPr>
        <w:fldChar w:fldCharType="end"/>
      </w:r>
      <w:bookmarkEnd w:id="833"/>
      <w:r w:rsidRPr="00DC66FC">
        <w:t>. Экспорт рецептов для «Эскейп».</w:t>
      </w:r>
    </w:p>
    <w:p w:rsidR="00063E89" w:rsidRPr="00DC66FC" w:rsidRDefault="00063E89" w:rsidP="004B30CB">
      <w:pPr>
        <w:pStyle w:val="a4"/>
      </w:pPr>
      <w:r w:rsidRPr="00DC66FC">
        <w:rPr>
          <w:i/>
          <w:u w:val="single"/>
        </w:rPr>
        <w:t xml:space="preserve">Выгрузка файлов реализации обязательно выполняется </w:t>
      </w:r>
      <w:proofErr w:type="gramStart"/>
      <w:r w:rsidRPr="00DC66FC">
        <w:rPr>
          <w:i/>
          <w:u w:val="single"/>
        </w:rPr>
        <w:t>на</w:t>
      </w:r>
      <w:proofErr w:type="gramEnd"/>
      <w:r w:rsidRPr="00DC66FC">
        <w:rPr>
          <w:i/>
          <w:u w:val="single"/>
        </w:rPr>
        <w:t xml:space="preserve"> РАС.</w:t>
      </w:r>
      <w:r w:rsidRPr="00DC66FC">
        <w:t xml:space="preserve"> При попытке выгрузки не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(например, при трехзвенной структуре на розничном складе) система сформ</w:t>
      </w:r>
      <w:r w:rsidRPr="00DC66FC">
        <w:t>и</w:t>
      </w:r>
      <w:r w:rsidRPr="00DC66FC">
        <w:t xml:space="preserve">рует запрещающее сообщение (см. </w:t>
      </w:r>
      <w:fldSimple w:instr=" REF _Ref15938556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363</w:t>
        </w:r>
      </w:fldSimple>
      <w:r w:rsidRPr="00DC66FC">
        <w:t>).</w:t>
      </w:r>
    </w:p>
    <w:p w:rsidR="00063E89" w:rsidRPr="00DC66FC" w:rsidRDefault="003D10FA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2638425" cy="1266825"/>
            <wp:effectExtent l="19050" t="0" r="9525" b="0"/>
            <wp:docPr id="18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E89" w:rsidRPr="00DC66FC" w:rsidRDefault="00063E89" w:rsidP="008829EB">
      <w:pPr>
        <w:pStyle w:val="aff"/>
      </w:pPr>
      <w:bookmarkStart w:id="834" w:name="_Ref15938556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363</w:t>
      </w:r>
      <w:r w:rsidR="00282BBC">
        <w:rPr>
          <w:noProof/>
        </w:rPr>
        <w:fldChar w:fldCharType="end"/>
      </w:r>
      <w:bookmarkEnd w:id="834"/>
      <w:r w:rsidRPr="00DC66FC">
        <w:t xml:space="preserve">. Сообщение системы при попытке выгрузки файлов реализации не </w:t>
      </w:r>
      <w:proofErr w:type="gramStart"/>
      <w:r w:rsidRPr="00DC66FC">
        <w:t>на</w:t>
      </w:r>
      <w:proofErr w:type="gramEnd"/>
      <w:r w:rsidRPr="00DC66FC">
        <w:t xml:space="preserve"> РАС.</w:t>
      </w:r>
    </w:p>
    <w:p w:rsidR="00063E89" w:rsidRPr="00DC66FC" w:rsidRDefault="00345FC1" w:rsidP="00345FC1">
      <w:pPr>
        <w:pStyle w:val="a4"/>
      </w:pPr>
      <w:r w:rsidRPr="00DC66FC">
        <w:t xml:space="preserve">Ниже подробно рассматриваются </w:t>
      </w:r>
      <w:r w:rsidR="00063E89" w:rsidRPr="00DC66FC">
        <w:t>операции</w:t>
      </w:r>
      <w:r w:rsidRPr="00DC66FC">
        <w:t>, связанные с экспортом рецептов для «Э</w:t>
      </w:r>
      <w:r w:rsidRPr="00DC66FC">
        <w:t>с</w:t>
      </w:r>
      <w:r w:rsidRPr="00DC66FC">
        <w:t>кейп».</w:t>
      </w:r>
    </w:p>
    <w:p w:rsidR="003549FD" w:rsidRPr="00DC66FC" w:rsidRDefault="003549FD" w:rsidP="00345FC1"/>
    <w:p w:rsidR="00063E89" w:rsidRPr="00DC66FC" w:rsidRDefault="00063E89" w:rsidP="000655FA">
      <w:pPr>
        <w:pStyle w:val="6"/>
      </w:pPr>
      <w:bookmarkStart w:id="835" w:name="_Toc158805942"/>
      <w:bookmarkStart w:id="836" w:name="_Toc160709250"/>
      <w:bookmarkStart w:id="837" w:name="_Toc172550263"/>
      <w:r w:rsidRPr="00DC66FC">
        <w:lastRenderedPageBreak/>
        <w:t>Настройка экспорта рецептов</w:t>
      </w:r>
      <w:bookmarkEnd w:id="835"/>
      <w:bookmarkEnd w:id="836"/>
      <w:bookmarkEnd w:id="837"/>
    </w:p>
    <w:p w:rsidR="00063E89" w:rsidRPr="00DC66FC" w:rsidRDefault="00063E89" w:rsidP="004B30CB">
      <w:pPr>
        <w:pStyle w:val="a4"/>
      </w:pPr>
      <w:r w:rsidRPr="00DC66FC">
        <w:t xml:space="preserve">Для настройки экспорта рецептов надо вызвать пункт меню </w:t>
      </w:r>
      <w:r w:rsidRPr="00DC66FC">
        <w:rPr>
          <w:b/>
        </w:rPr>
        <w:t>«Экспорт/Импорт</w:t>
      </w:r>
      <w:r w:rsidR="00345FC1" w:rsidRPr="00DC66FC">
        <w:rPr>
          <w:b/>
        </w:rPr>
        <w:t> </w:t>
      </w:r>
      <w:r w:rsidRPr="00DC66FC">
        <w:rPr>
          <w:b/>
        </w:rPr>
        <w:sym w:font="Symbol" w:char="F0DE"/>
      </w:r>
      <w:r w:rsidR="00495835" w:rsidRPr="00DC66FC">
        <w:rPr>
          <w:b/>
        </w:rPr>
        <w:t xml:space="preserve"> </w:t>
      </w:r>
      <w:r w:rsidRPr="00DC66FC">
        <w:rPr>
          <w:b/>
        </w:rPr>
        <w:t>Экспорт</w:t>
      </w:r>
      <w:r w:rsidR="00345FC1" w:rsidRPr="00DC66FC">
        <w:rPr>
          <w:b/>
        </w:rPr>
        <w:t> </w:t>
      </w:r>
      <w:r w:rsidRPr="00DC66FC">
        <w:rPr>
          <w:b/>
        </w:rPr>
        <w:sym w:font="Symbol" w:char="F0DE"/>
      </w:r>
      <w:r w:rsidR="00495835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рецептов для </w:t>
      </w:r>
      <w:r w:rsidR="00345FC1" w:rsidRPr="00DC66FC">
        <w:rPr>
          <w:b/>
        </w:rPr>
        <w:t>"</w:t>
      </w:r>
      <w:r w:rsidRPr="00DC66FC">
        <w:rPr>
          <w:b/>
        </w:rPr>
        <w:t>Эскейп</w:t>
      </w:r>
      <w:r w:rsidR="00345FC1" w:rsidRPr="00DC66FC">
        <w:rPr>
          <w:b/>
        </w:rPr>
        <w:t>"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Настройки для экспорта рецептов»</w:t>
      </w:r>
      <w:r w:rsidRPr="00DC66FC">
        <w:t xml:space="preserve">. Система предоставляет окно </w:t>
      </w:r>
      <w:r w:rsidRPr="00DC66FC">
        <w:rPr>
          <w:b/>
        </w:rPr>
        <w:t>«Настройки для экспорта рецептов»</w:t>
      </w:r>
      <w:r w:rsidRPr="00DC66FC">
        <w:t xml:space="preserve">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880121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364</w:t>
        </w:r>
      </w:fldSimple>
      <w:r w:rsidRPr="00DC66FC">
        <w:t>).</w:t>
      </w:r>
    </w:p>
    <w:p w:rsidR="00F7704F" w:rsidRPr="00DC66FC" w:rsidRDefault="008440D6" w:rsidP="00F7704F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263753"/>
            <wp:effectExtent l="19050" t="0" r="0" b="0"/>
            <wp:docPr id="21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263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E89" w:rsidRPr="00DC66FC" w:rsidRDefault="00063E89" w:rsidP="008829EB">
      <w:pPr>
        <w:pStyle w:val="aff"/>
      </w:pPr>
      <w:bookmarkStart w:id="838" w:name="_Ref15880121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364</w:t>
      </w:r>
      <w:r w:rsidR="00282BBC">
        <w:rPr>
          <w:noProof/>
        </w:rPr>
        <w:fldChar w:fldCharType="end"/>
      </w:r>
      <w:bookmarkEnd w:id="838"/>
      <w:r w:rsidRPr="00DC66FC">
        <w:t>. Настройки для экспорта рецептов.</w:t>
      </w:r>
    </w:p>
    <w:p w:rsidR="00063E89" w:rsidRPr="00DC66FC" w:rsidRDefault="00063E89" w:rsidP="004B30CB">
      <w:pPr>
        <w:pStyle w:val="a4"/>
      </w:pPr>
      <w:r w:rsidRPr="00DC66FC">
        <w:t>Директория экспорта реестра рецептов и пациентов будет создана автоматически. По умолчанию директория экспорта</w:t>
      </w:r>
      <w:r w:rsidR="00B9109F" w:rsidRPr="00DC66FC">
        <w:t xml:space="preserve"> (на сервере)</w:t>
      </w:r>
      <w:r w:rsidRPr="00DC66FC">
        <w:t xml:space="preserve">: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proofErr w:type="gramStart"/>
      <w:r w:rsidRPr="00DC66FC">
        <w:rPr>
          <w:b/>
          <w:lang w:val="en-US"/>
        </w:rPr>
        <w:t>REC</w:t>
      </w:r>
      <w:r w:rsidR="00B9109F" w:rsidRPr="00DC66FC">
        <w:t> </w:t>
      </w:r>
      <w:r w:rsidRPr="00DC66FC">
        <w:t>.</w:t>
      </w:r>
      <w:proofErr w:type="gramEnd"/>
    </w:p>
    <w:p w:rsidR="003549FD" w:rsidRPr="00DC66FC" w:rsidRDefault="003549FD" w:rsidP="00B9109F"/>
    <w:p w:rsidR="00063E89" w:rsidRPr="00DC66FC" w:rsidRDefault="00063E89" w:rsidP="004B30CB">
      <w:pPr>
        <w:pStyle w:val="a4"/>
      </w:pPr>
      <w:r w:rsidRPr="00DC66FC">
        <w:t>Для настройки максимального размера тома при разбиении архива директории эк</w:t>
      </w:r>
      <w:r w:rsidRPr="00DC66FC">
        <w:t>с</w:t>
      </w:r>
      <w:r w:rsidRPr="00DC66FC">
        <w:t xml:space="preserve">порта необходимо при нахождении курсора на данной настройке,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и ввести требуемый размер тома. </w:t>
      </w:r>
      <w:r w:rsidRPr="00DC66FC">
        <w:rPr>
          <w:i/>
          <w:u w:val="single"/>
        </w:rPr>
        <w:t>При необходимости отказа от разбиения по томам арх</w:t>
      </w:r>
      <w:r w:rsidRPr="00DC66FC">
        <w:rPr>
          <w:i/>
          <w:u w:val="single"/>
        </w:rPr>
        <w:t>и</w:t>
      </w:r>
      <w:r w:rsidRPr="00DC66FC">
        <w:rPr>
          <w:i/>
          <w:u w:val="single"/>
        </w:rPr>
        <w:t xml:space="preserve">ва директории экспорта необходимо ввести значение </w:t>
      </w:r>
      <w:r w:rsidRPr="00DC66FC">
        <w:rPr>
          <w:b/>
          <w:i/>
          <w:u w:val="single"/>
        </w:rPr>
        <w:t>0</w:t>
      </w:r>
      <w:r w:rsidRPr="00DC66FC">
        <w:rPr>
          <w:i/>
          <w:u w:val="single"/>
        </w:rPr>
        <w:t>.</w:t>
      </w:r>
    </w:p>
    <w:p w:rsidR="003549FD" w:rsidRPr="00DC66FC" w:rsidRDefault="003549FD" w:rsidP="00B9109F"/>
    <w:p w:rsidR="00F11B1A" w:rsidRPr="00DC66FC" w:rsidRDefault="00063E89" w:rsidP="004B30CB">
      <w:pPr>
        <w:pStyle w:val="a4"/>
      </w:pPr>
      <w:r w:rsidRPr="00DC66FC">
        <w:t>При работе по трехзвенной схеме можно задать список розничных складов, для кот</w:t>
      </w:r>
      <w:r w:rsidRPr="00DC66FC">
        <w:t>о</w:t>
      </w:r>
      <w:r w:rsidRPr="00DC66FC">
        <w:t xml:space="preserve">рых будет выполняться отдельный экспорт по </w:t>
      </w:r>
      <w:r w:rsidRPr="00DC66FC">
        <w:rPr>
          <w:i/>
          <w:u w:val="single"/>
        </w:rPr>
        <w:t>собственному</w:t>
      </w:r>
      <w:r w:rsidRPr="00DC66FC">
        <w:t xml:space="preserve"> балансовому товару. При этом экспорт файлов реализации по собственному балансовому товару ОС будет выполняться в основную директорию (как отмечено выше</w:t>
      </w:r>
      <w:r w:rsidR="00C711A7" w:rsidRPr="00DC66FC">
        <w:t> </w:t>
      </w:r>
      <w:r w:rsidRPr="00DC66FC">
        <w:t xml:space="preserve">- директория экспорта по умолчанию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r w:rsidRPr="00DC66FC">
        <w:rPr>
          <w:b/>
          <w:lang w:val="en-US"/>
        </w:rPr>
        <w:t>REC</w:t>
      </w:r>
      <w:r w:rsidR="00F11B1A" w:rsidRPr="00DC66FC">
        <w:t>).</w:t>
      </w:r>
    </w:p>
    <w:p w:rsidR="00F11B1A" w:rsidRPr="00DC66FC" w:rsidRDefault="00F11B1A" w:rsidP="00C711A7"/>
    <w:p w:rsidR="00063E89" w:rsidRPr="00DC66FC" w:rsidRDefault="00063E89" w:rsidP="004B30CB">
      <w:pPr>
        <w:pStyle w:val="a4"/>
      </w:pPr>
      <w:r w:rsidRPr="00DC66FC">
        <w:t xml:space="preserve">Для этого надо, при нахождении курсора на настройке </w:t>
      </w:r>
      <w:r w:rsidRPr="00DC66FC">
        <w:rPr>
          <w:b/>
        </w:rPr>
        <w:t>«Список складов, реализ</w:t>
      </w:r>
      <w:r w:rsidRPr="00DC66FC">
        <w:rPr>
          <w:b/>
        </w:rPr>
        <w:t>а</w:t>
      </w:r>
      <w:r w:rsidRPr="00DC66FC">
        <w:rPr>
          <w:b/>
        </w:rPr>
        <w:t>цию собственного балансового товара которых выгружать отдельно»</w:t>
      </w:r>
      <w:r w:rsidRPr="00DC66FC">
        <w:t xml:space="preserve"> нажать кл</w:t>
      </w:r>
      <w:r w:rsidRPr="00DC66FC">
        <w:t>а</w:t>
      </w:r>
      <w:r w:rsidRPr="00DC66FC">
        <w:t xml:space="preserve">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, а затем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. Откроется список розничных складов. Выбор требуемых РС выполняется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(см. </w:t>
      </w:r>
      <w:fldSimple w:instr=" REF _Ref15880241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365</w:t>
        </w:r>
      </w:fldSimple>
      <w:r w:rsidRPr="00DC66FC">
        <w:t>).</w:t>
      </w:r>
    </w:p>
    <w:p w:rsidR="00F57CA6" w:rsidRPr="00DC66FC" w:rsidRDefault="001600D6" w:rsidP="00F57CA6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267614" cy="3378239"/>
            <wp:effectExtent l="19050" t="0" r="8986" b="0"/>
            <wp:docPr id="22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330" cy="3390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E89" w:rsidRPr="00DC66FC" w:rsidRDefault="00063E89" w:rsidP="008829EB">
      <w:pPr>
        <w:pStyle w:val="aff"/>
      </w:pPr>
      <w:bookmarkStart w:id="839" w:name="_Ref15880241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365</w:t>
      </w:r>
      <w:r w:rsidR="00282BBC">
        <w:rPr>
          <w:noProof/>
        </w:rPr>
        <w:fldChar w:fldCharType="end"/>
      </w:r>
      <w:bookmarkEnd w:id="839"/>
      <w:r w:rsidRPr="00DC66FC">
        <w:t>. Выбор розничных складов, для которых будет выполняться отдел</w:t>
      </w:r>
      <w:r w:rsidRPr="00DC66FC">
        <w:t>ь</w:t>
      </w:r>
      <w:r w:rsidRPr="00DC66FC">
        <w:t>ный экспорт.</w:t>
      </w:r>
    </w:p>
    <w:p w:rsidR="00063E89" w:rsidRPr="00DC66FC" w:rsidRDefault="00063E89" w:rsidP="004B30CB">
      <w:pPr>
        <w:pStyle w:val="a4"/>
      </w:pPr>
      <w:r w:rsidRPr="00DC66FC">
        <w:t xml:space="preserve">Для сохранения настроек надо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>, выбрать «</w:t>
      </w:r>
      <w:r w:rsidRPr="00DC66FC">
        <w:rPr>
          <w:b/>
        </w:rPr>
        <w:t>Да</w:t>
      </w:r>
      <w:r w:rsidRPr="00DC66FC">
        <w:t>» в строке «</w:t>
      </w:r>
      <w:r w:rsidRPr="00DC66FC">
        <w:rPr>
          <w:b/>
        </w:rPr>
        <w:t>Зап</w:t>
      </w:r>
      <w:r w:rsidRPr="00DC66FC">
        <w:rPr>
          <w:b/>
        </w:rPr>
        <w:t>и</w:t>
      </w:r>
      <w:r w:rsidRPr="00DC66FC">
        <w:rPr>
          <w:b/>
        </w:rPr>
        <w:t>сать?</w:t>
      </w:r>
      <w:r w:rsidRPr="00DC66FC">
        <w:t xml:space="preserve">»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(см. </w:t>
      </w:r>
      <w:fldSimple w:instr=" REF _Ref15880279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366</w:t>
        </w:r>
      </w:fldSimple>
      <w:r w:rsidRPr="00DC66FC">
        <w:t>).</w:t>
      </w:r>
    </w:p>
    <w:p w:rsidR="00F57CA6" w:rsidRPr="00DC66FC" w:rsidRDefault="0079379C" w:rsidP="00F57CA6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6119495" cy="2251166"/>
            <wp:effectExtent l="19050" t="0" r="0" b="0"/>
            <wp:docPr id="24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251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E89" w:rsidRPr="00DC66FC" w:rsidRDefault="00063E89" w:rsidP="008829EB">
      <w:pPr>
        <w:pStyle w:val="aff"/>
      </w:pPr>
      <w:bookmarkStart w:id="840" w:name="_Ref15880279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366</w:t>
      </w:r>
      <w:r w:rsidR="00282BBC">
        <w:rPr>
          <w:noProof/>
        </w:rPr>
        <w:fldChar w:fldCharType="end"/>
      </w:r>
      <w:bookmarkEnd w:id="840"/>
      <w:r w:rsidRPr="00DC66FC">
        <w:t>. Сохранение настроек.</w:t>
      </w:r>
    </w:p>
    <w:p w:rsidR="00063E89" w:rsidRPr="00DC66FC" w:rsidRDefault="00063E89" w:rsidP="00775BA3"/>
    <w:p w:rsidR="00063E89" w:rsidRPr="00DC66FC" w:rsidRDefault="00063E89" w:rsidP="000655FA">
      <w:pPr>
        <w:pStyle w:val="6"/>
      </w:pPr>
      <w:bookmarkStart w:id="841" w:name="_Toc158805943"/>
      <w:bookmarkStart w:id="842" w:name="_Toc160709251"/>
      <w:bookmarkStart w:id="843" w:name="_Toc172550264"/>
      <w:r w:rsidRPr="00DC66FC">
        <w:t>Экспорт рецептов</w:t>
      </w:r>
      <w:bookmarkEnd w:id="841"/>
      <w:r w:rsidRPr="00DC66FC">
        <w:t xml:space="preserve"> и просмотр протокола экспорта</w:t>
      </w:r>
      <w:bookmarkEnd w:id="842"/>
      <w:bookmarkEnd w:id="843"/>
    </w:p>
    <w:p w:rsidR="00063E89" w:rsidRPr="00DC66FC" w:rsidRDefault="00063E89" w:rsidP="00775BA3">
      <w:pPr>
        <w:pStyle w:val="a4"/>
        <w:keepNext/>
      </w:pPr>
      <w:r w:rsidRPr="00DC66FC">
        <w:t>Для выполнения экспорта рецептов</w:t>
      </w:r>
      <w:r w:rsidR="00B06B9F" w:rsidRPr="00DC66FC">
        <w:t xml:space="preserve"> необходимо</w:t>
      </w:r>
      <w:r w:rsidRPr="00DC66FC">
        <w:t>:</w:t>
      </w:r>
    </w:p>
    <w:p w:rsidR="001C626D" w:rsidRPr="00DC66FC" w:rsidRDefault="00063E89" w:rsidP="00F41A57">
      <w:pPr>
        <w:pStyle w:val="a1"/>
        <w:numPr>
          <w:ilvl w:val="0"/>
          <w:numId w:val="116"/>
        </w:numPr>
      </w:pPr>
      <w:r w:rsidRPr="00DC66FC">
        <w:t>Вызват</w:t>
      </w:r>
      <w:r w:rsidR="00B06B9F" w:rsidRPr="00DC66FC">
        <w:t>ь</w:t>
      </w:r>
      <w:r w:rsidRPr="00DC66FC">
        <w:t xml:space="preserve"> пункт меню </w:t>
      </w:r>
      <w:r w:rsidRPr="00DC66FC">
        <w:rPr>
          <w:b/>
        </w:rPr>
        <w:t>«Экспорт/Импорт</w:t>
      </w:r>
      <w:r w:rsidR="00775BA3" w:rsidRPr="00DC66FC">
        <w:rPr>
          <w:b/>
        </w:rPr>
        <w:t> </w:t>
      </w:r>
      <w:r w:rsidRPr="00DC66FC">
        <w:rPr>
          <w:b/>
        </w:rPr>
        <w:sym w:font="Symbol" w:char="F0DE"/>
      </w:r>
      <w:r w:rsidR="00495835" w:rsidRPr="00DC66FC">
        <w:rPr>
          <w:b/>
        </w:rPr>
        <w:t xml:space="preserve"> </w:t>
      </w:r>
      <w:r w:rsidRPr="00DC66FC">
        <w:rPr>
          <w:b/>
        </w:rPr>
        <w:t>Экспорт</w:t>
      </w:r>
      <w:r w:rsidR="00775BA3" w:rsidRPr="00DC66FC">
        <w:rPr>
          <w:b/>
        </w:rPr>
        <w:t> </w:t>
      </w:r>
      <w:r w:rsidRPr="00DC66FC">
        <w:rPr>
          <w:b/>
        </w:rPr>
        <w:sym w:font="Symbol" w:char="F0DE"/>
      </w:r>
      <w:r w:rsidR="00495835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рецептов для </w:t>
      </w:r>
      <w:r w:rsidR="00775BA3" w:rsidRPr="00DC66FC">
        <w:rPr>
          <w:b/>
        </w:rPr>
        <w:t>"</w:t>
      </w:r>
      <w:r w:rsidRPr="00DC66FC">
        <w:rPr>
          <w:b/>
        </w:rPr>
        <w:t>Э</w:t>
      </w:r>
      <w:r w:rsidRPr="00DC66FC">
        <w:rPr>
          <w:b/>
        </w:rPr>
        <w:t>с</w:t>
      </w:r>
      <w:r w:rsidRPr="00DC66FC">
        <w:rPr>
          <w:b/>
        </w:rPr>
        <w:t>кейп</w:t>
      </w:r>
      <w:r w:rsidR="00775BA3" w:rsidRPr="00DC66FC">
        <w:rPr>
          <w:b/>
        </w:rPr>
        <w:t>" </w:t>
      </w:r>
      <w:r w:rsidRPr="00DC66FC">
        <w:rPr>
          <w:b/>
        </w:rPr>
        <w:sym w:font="Symbol" w:char="F0DE"/>
      </w:r>
      <w:r w:rsidR="00495835" w:rsidRPr="00DC66FC">
        <w:rPr>
          <w:b/>
        </w:rPr>
        <w:t xml:space="preserve"> </w:t>
      </w:r>
      <w:r w:rsidRPr="00DC66FC">
        <w:rPr>
          <w:b/>
        </w:rPr>
        <w:t>Экспорт рецептов»</w:t>
      </w:r>
      <w:r w:rsidRPr="00DC66FC">
        <w:t xml:space="preserve"> (см. </w:t>
      </w:r>
      <w:fldSimple w:instr=" REF _Ref15878753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362</w:t>
        </w:r>
      </w:fldSimple>
      <w:r w:rsidRPr="00DC66FC">
        <w:t>).</w:t>
      </w:r>
    </w:p>
    <w:p w:rsidR="00063E89" w:rsidRPr="00DC66FC" w:rsidRDefault="001C626D" w:rsidP="00F41A57">
      <w:pPr>
        <w:pStyle w:val="a1"/>
        <w:numPr>
          <w:ilvl w:val="0"/>
          <w:numId w:val="116"/>
        </w:numPr>
      </w:pPr>
      <w:r w:rsidRPr="00DC66FC">
        <w:t>Подтвердить продолжение экспорта в открывшемся окне с</w:t>
      </w:r>
      <w:r w:rsidR="00063E89" w:rsidRPr="00DC66FC">
        <w:t xml:space="preserve"> сообщение</w:t>
      </w:r>
      <w:r w:rsidRPr="00DC66FC">
        <w:t>м</w:t>
      </w:r>
      <w:r w:rsidR="00063E89" w:rsidRPr="00DC66FC">
        <w:t xml:space="preserve"> о</w:t>
      </w:r>
      <w:r w:rsidR="00B06B9F" w:rsidRPr="00DC66FC">
        <w:t>б</w:t>
      </w:r>
      <w:r w:rsidR="00063E89" w:rsidRPr="00DC66FC">
        <w:t xml:space="preserve"> интервале экспорта (</w:t>
      </w:r>
      <w:proofErr w:type="gramStart"/>
      <w:r w:rsidR="00063E89" w:rsidRPr="00DC66FC">
        <w:t>см</w:t>
      </w:r>
      <w:proofErr w:type="gramEnd"/>
      <w:r w:rsidR="00063E89" w:rsidRPr="00DC66FC">
        <w:t xml:space="preserve">. </w:t>
      </w:r>
      <w:fldSimple w:instr=" REF _Ref16027690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367</w:t>
        </w:r>
      </w:fldSimple>
      <w:r w:rsidR="00063E89" w:rsidRPr="00DC66FC">
        <w:t>).</w:t>
      </w:r>
    </w:p>
    <w:p w:rsidR="000F783A" w:rsidRDefault="00BE6279" w:rsidP="00D40DFA">
      <w:pPr>
        <w:pStyle w:val="af1"/>
      </w:pPr>
      <w:r>
        <w:lastRenderedPageBreak/>
        <w:t xml:space="preserve">а) </w:t>
      </w:r>
      <w:r>
        <w:rPr>
          <w:noProof/>
        </w:rPr>
        <w:drawing>
          <wp:inline distT="0" distB="0" distL="0" distR="0">
            <wp:extent cx="2914650" cy="1476375"/>
            <wp:effectExtent l="19050" t="0" r="0" b="0"/>
            <wp:docPr id="26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BA3" w:rsidRDefault="00BE6279" w:rsidP="000F783A">
      <w:pPr>
        <w:pStyle w:val="af1"/>
      </w:pPr>
      <w:r>
        <w:t xml:space="preserve">б) </w:t>
      </w:r>
      <w:r w:rsidR="000F783A">
        <w:rPr>
          <w:noProof/>
        </w:rPr>
        <w:drawing>
          <wp:inline distT="0" distB="0" distL="0" distR="0">
            <wp:extent cx="4505325" cy="1581150"/>
            <wp:effectExtent l="19050" t="0" r="9525" b="0"/>
            <wp:docPr id="2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DFA" w:rsidRDefault="00D40DFA" w:rsidP="00D40DFA">
      <w:pPr>
        <w:pStyle w:val="aff"/>
        <w:rPr>
          <w:b w:val="0"/>
        </w:rPr>
      </w:pPr>
      <w:r>
        <w:rPr>
          <w:b w:val="0"/>
        </w:rPr>
        <w:t xml:space="preserve">в) </w:t>
      </w:r>
      <w:r w:rsidR="00171C93">
        <w:rPr>
          <w:noProof/>
        </w:rPr>
        <w:drawing>
          <wp:inline distT="0" distB="0" distL="0" distR="0">
            <wp:extent cx="2905125" cy="1457325"/>
            <wp:effectExtent l="19050" t="0" r="9525" b="0"/>
            <wp:docPr id="267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C93" w:rsidRPr="00171C93" w:rsidRDefault="00171C93" w:rsidP="00690DAE">
      <w:pPr>
        <w:pStyle w:val="a4"/>
        <w:jc w:val="center"/>
      </w:pPr>
      <w:r>
        <w:t xml:space="preserve">г) </w:t>
      </w:r>
      <w:r w:rsidR="00690DAE">
        <w:rPr>
          <w:noProof/>
        </w:rPr>
        <w:drawing>
          <wp:inline distT="0" distB="0" distL="0" distR="0">
            <wp:extent cx="4505325" cy="1619250"/>
            <wp:effectExtent l="19050" t="0" r="9525" b="0"/>
            <wp:docPr id="270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BA3" w:rsidRDefault="00775BA3" w:rsidP="00775BA3">
      <w:pPr>
        <w:pStyle w:val="aff"/>
      </w:pPr>
      <w:bookmarkStart w:id="844" w:name="_Ref16027690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367</w:t>
      </w:r>
      <w:r w:rsidR="00282BBC">
        <w:rPr>
          <w:noProof/>
        </w:rPr>
        <w:fldChar w:fldCharType="end"/>
      </w:r>
      <w:bookmarkEnd w:id="844"/>
      <w:r w:rsidRPr="00DC66FC">
        <w:t>. Сообщение о временном интервале экспорта.</w:t>
      </w:r>
    </w:p>
    <w:p w:rsidR="00690DAE" w:rsidRPr="00690DAE" w:rsidRDefault="00690DAE" w:rsidP="00690DAE">
      <w:pPr>
        <w:pStyle w:val="a4"/>
      </w:pPr>
    </w:p>
    <w:p w:rsidR="001A0B28" w:rsidRPr="00DC66FC" w:rsidRDefault="001A0B28" w:rsidP="00F41A57">
      <w:pPr>
        <w:pStyle w:val="a1"/>
        <w:numPr>
          <w:ilvl w:val="0"/>
          <w:numId w:val="116"/>
        </w:numPr>
      </w:pPr>
      <w:r w:rsidRPr="00DC66FC">
        <w:t>Откроется окно со списком подчиненных подразделений, в котором надо отметить кл</w:t>
      </w:r>
      <w:r w:rsidRPr="00DC66FC">
        <w:t>а</w:t>
      </w:r>
      <w:r w:rsidRPr="00DC66FC">
        <w:t xml:space="preserve">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подразделения, данные по которым попадут в экспорт, и нажать кл</w:t>
      </w:r>
      <w:r w:rsidRPr="00DC66FC">
        <w:t>а</w:t>
      </w:r>
      <w:r w:rsidRPr="00DC66FC">
        <w:t xml:space="preserve">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(см. </w:t>
      </w:r>
      <w:fldSimple w:instr=" REF _Ref22134443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368</w:t>
        </w:r>
      </w:fldSimple>
      <w:r w:rsidRPr="00DC66FC">
        <w:t>).</w:t>
      </w:r>
    </w:p>
    <w:p w:rsidR="00775BA3" w:rsidRPr="00DC66FC" w:rsidRDefault="00282BBC" w:rsidP="00775BA3">
      <w:pPr>
        <w:pStyle w:val="af1"/>
        <w:rPr>
          <w:lang w:val="en-US"/>
        </w:rPr>
      </w:pPr>
      <w:r w:rsidRPr="00282BBC">
        <w:rPr>
          <w:bCs w:val="0"/>
          <w:noProof/>
        </w:rPr>
        <w:lastRenderedPageBreak/>
        <w:pict>
          <v:shape id="AutoShape 86" o:spid="_x0000_s1032" type="#_x0000_t32" style="position:absolute;left:0;text-align:left;margin-left:40.85pt;margin-top:60.3pt;width:24.75pt;height:32.25pt;flip:x;z-index:251732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" strokecolor="red" strokeweight="2.25pt">
            <v:stroke endarrow="block"/>
          </v:shape>
        </w:pict>
      </w:r>
      <w:r w:rsidR="00B02850">
        <w:rPr>
          <w:bCs w:val="0"/>
          <w:noProof/>
        </w:rPr>
        <w:drawing>
          <wp:inline distT="0" distB="0" distL="0" distR="0">
            <wp:extent cx="5419725" cy="5153025"/>
            <wp:effectExtent l="19050" t="0" r="9525" b="0"/>
            <wp:docPr id="24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BA3" w:rsidRPr="00DC66FC" w:rsidRDefault="00775BA3" w:rsidP="00775BA3">
      <w:pPr>
        <w:pStyle w:val="aff"/>
      </w:pPr>
      <w:bookmarkStart w:id="845" w:name="_Ref22134443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368</w:t>
      </w:r>
      <w:r w:rsidR="00282BBC">
        <w:rPr>
          <w:noProof/>
        </w:rPr>
        <w:fldChar w:fldCharType="end"/>
      </w:r>
      <w:bookmarkEnd w:id="845"/>
      <w:r w:rsidRPr="00DC66FC">
        <w:t>. Выбор подразделения для выгрузки.</w:t>
      </w:r>
    </w:p>
    <w:p w:rsidR="00F71B45" w:rsidRDefault="00063E89" w:rsidP="00F41A57">
      <w:pPr>
        <w:pStyle w:val="a1"/>
        <w:numPr>
          <w:ilvl w:val="0"/>
          <w:numId w:val="116"/>
        </w:numPr>
      </w:pPr>
      <w:r w:rsidRPr="00DC66FC">
        <w:t>Система выполнит экспорт</w:t>
      </w:r>
      <w:r w:rsidR="00741F3B">
        <w:t xml:space="preserve"> новых рецептов за период с 01 января</w:t>
      </w:r>
      <w:r w:rsidR="008D5D9D">
        <w:t xml:space="preserve"> текущего года</w:t>
      </w:r>
      <w:r w:rsidR="00D040AE" w:rsidRPr="00D040AE">
        <w:t xml:space="preserve"> </w:t>
      </w:r>
      <w:r w:rsidR="008D5D9D">
        <w:t>по дату экспорта</w:t>
      </w:r>
      <w:r w:rsidR="00D040AE">
        <w:t xml:space="preserve">. </w:t>
      </w:r>
      <w:r w:rsidR="00D040AE" w:rsidRPr="00D040AE">
        <w:t>К</w:t>
      </w:r>
      <w:r w:rsidR="00DC322B">
        <w:t>ак</w:t>
      </w:r>
      <w:r w:rsidR="00D040AE">
        <w:t xml:space="preserve"> будет выглядеть выгрузка (</w:t>
      </w:r>
      <w:proofErr w:type="gramStart"/>
      <w:r w:rsidR="00D040AE">
        <w:t>см</w:t>
      </w:r>
      <w:proofErr w:type="gramEnd"/>
      <w:r w:rsidR="00D040AE">
        <w:t>. Рисунок 367)</w:t>
      </w:r>
      <w:r w:rsidR="00DC322B">
        <w:t>: а)</w:t>
      </w:r>
      <w:r w:rsidR="00D040AE">
        <w:t xml:space="preserve"> если </w:t>
      </w:r>
      <w:r w:rsidR="00FC58CA">
        <w:t>выгрузка б</w:t>
      </w:r>
      <w:r w:rsidR="00FC58CA">
        <w:t>у</w:t>
      </w:r>
      <w:r w:rsidR="00FC58CA">
        <w:t>дет про</w:t>
      </w:r>
      <w:r w:rsidR="00DC322B">
        <w:t>изводиться в январе</w:t>
      </w:r>
      <w:r w:rsidR="00FC58CA">
        <w:t xml:space="preserve">; б) </w:t>
      </w:r>
      <w:r w:rsidR="00D040AE">
        <w:t xml:space="preserve">если </w:t>
      </w:r>
      <w:r w:rsidRPr="00DC66FC">
        <w:t>выгру</w:t>
      </w:r>
      <w:r w:rsidR="00DC322B">
        <w:t xml:space="preserve">зка </w:t>
      </w:r>
      <w:r w:rsidR="00D040AE">
        <w:t xml:space="preserve">будет производиться </w:t>
      </w:r>
      <w:r w:rsidR="00DC322B">
        <w:t>в конце кварта</w:t>
      </w:r>
      <w:r w:rsidR="00D040AE">
        <w:t>лов</w:t>
      </w:r>
      <w:r w:rsidR="00DC322B">
        <w:t xml:space="preserve">; в) </w:t>
      </w:r>
      <w:r w:rsidR="00000DE8">
        <w:t>выгрузка в конце года; г) выгрузка во всех остальных месяцах</w:t>
      </w:r>
      <w:r w:rsidRPr="00DC66FC">
        <w:t>. Сразу после выпо</w:t>
      </w:r>
      <w:r w:rsidRPr="00DC66FC">
        <w:t>л</w:t>
      </w:r>
      <w:r w:rsidRPr="00DC66FC">
        <w:t>нения операции экспорта система предоставит протокол экспорта на эк</w:t>
      </w:r>
      <w:r w:rsidR="001A42D3">
        <w:t>ран.</w:t>
      </w:r>
    </w:p>
    <w:p w:rsidR="001A42D3" w:rsidRPr="00DC66FC" w:rsidRDefault="001A42D3" w:rsidP="001A42D3">
      <w:pPr>
        <w:pStyle w:val="a1"/>
        <w:numPr>
          <w:ilvl w:val="0"/>
          <w:numId w:val="0"/>
        </w:numPr>
        <w:ind w:left="360"/>
      </w:pPr>
    </w:p>
    <w:p w:rsidR="009F462F" w:rsidRPr="00DC66FC" w:rsidRDefault="009F462F" w:rsidP="004123EB">
      <w:pPr>
        <w:pStyle w:val="af1"/>
        <w:rPr>
          <w:bCs w:val="0"/>
          <w:noProof/>
        </w:rPr>
      </w:pPr>
      <w:bookmarkStart w:id="846" w:name="_Ref158804299"/>
      <w:bookmarkStart w:id="847" w:name="_Ref159745703"/>
      <w:bookmarkStart w:id="848" w:name="_Ref177812505"/>
    </w:p>
    <w:bookmarkEnd w:id="846"/>
    <w:bookmarkEnd w:id="847"/>
    <w:bookmarkEnd w:id="848"/>
    <w:p w:rsidR="00A852C0" w:rsidRPr="00DC66FC" w:rsidRDefault="00A852C0" w:rsidP="00A852C0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Внимание, важно!</w:t>
      </w:r>
      <w:r w:rsidRPr="00DC66FC">
        <w:tab/>
        <w:t>Если после последней выполненной выгрузки не было ввода в си</w:t>
      </w:r>
      <w:r w:rsidRPr="00DC66FC">
        <w:t>с</w:t>
      </w:r>
      <w:r w:rsidRPr="00DC66FC">
        <w:t>тему новых отпущенных рецептов, то выгрузка будет прервана си</w:t>
      </w:r>
      <w:r w:rsidRPr="00DC66FC">
        <w:t>с</w:t>
      </w:r>
      <w:r w:rsidRPr="00DC66FC">
        <w:t>темой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7781237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370</w:t>
        </w:r>
      </w:fldSimple>
      <w:r w:rsidRPr="00DC66FC">
        <w:t>).</w:t>
      </w:r>
    </w:p>
    <w:p w:rsidR="00A852C0" w:rsidRPr="00DC66FC" w:rsidRDefault="009A1B42" w:rsidP="00A852C0">
      <w:pPr>
        <w:pStyle w:val="af1"/>
      </w:pPr>
      <w:r>
        <w:rPr>
          <w:bCs w:val="0"/>
          <w:noProof/>
        </w:rPr>
        <w:drawing>
          <wp:inline distT="0" distB="0" distL="0" distR="0">
            <wp:extent cx="2695575" cy="1533525"/>
            <wp:effectExtent l="19050" t="0" r="9525" b="0"/>
            <wp:docPr id="24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2C0" w:rsidRPr="00DC66FC" w:rsidRDefault="00A852C0" w:rsidP="00A852C0">
      <w:pPr>
        <w:pStyle w:val="aff"/>
      </w:pPr>
      <w:bookmarkStart w:id="849" w:name="_Ref17781237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370</w:t>
      </w:r>
      <w:r w:rsidR="00282BBC">
        <w:rPr>
          <w:noProof/>
        </w:rPr>
        <w:fldChar w:fldCharType="end"/>
      </w:r>
      <w:bookmarkEnd w:id="849"/>
      <w:r w:rsidRPr="00DC66FC">
        <w:t>. Прерывание экспорта в случае отсутствия данных.</w:t>
      </w:r>
    </w:p>
    <w:p w:rsidR="00B26F6C" w:rsidRPr="00DC66FC" w:rsidRDefault="00345ADF" w:rsidP="00F41A57">
      <w:pPr>
        <w:pStyle w:val="a1"/>
        <w:numPr>
          <w:ilvl w:val="0"/>
          <w:numId w:val="116"/>
        </w:numPr>
      </w:pPr>
      <w:r w:rsidRPr="00DC66FC">
        <w:lastRenderedPageBreak/>
        <w:t>Далее</w:t>
      </w:r>
      <w:r w:rsidR="00063E89" w:rsidRPr="00DC66FC">
        <w:t xml:space="preserve"> система предоставляет окно для подтверждения списка РС для выгрузки реал</w:t>
      </w:r>
      <w:r w:rsidR="00063E89" w:rsidRPr="00DC66FC">
        <w:t>и</w:t>
      </w:r>
      <w:r w:rsidR="00063E89" w:rsidRPr="00DC66FC">
        <w:t>зации по их собственному балансовому товару (</w:t>
      </w:r>
      <w:proofErr w:type="gramStart"/>
      <w:r w:rsidR="00063E89" w:rsidRPr="00DC66FC">
        <w:t>см</w:t>
      </w:r>
      <w:proofErr w:type="gramEnd"/>
      <w:r w:rsidR="00063E89" w:rsidRPr="00DC66FC">
        <w:t xml:space="preserve">. </w:t>
      </w:r>
      <w:fldSimple w:instr=" REF _Ref15940022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371</w:t>
        </w:r>
      </w:fldSimple>
      <w:r w:rsidR="00063E89" w:rsidRPr="00DC66FC">
        <w:t>).</w:t>
      </w:r>
    </w:p>
    <w:p w:rsidR="00B26F6C" w:rsidRPr="00DC66FC" w:rsidRDefault="00D6439B" w:rsidP="00B26F6C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51749"/>
            <wp:effectExtent l="19050" t="0" r="0" b="0"/>
            <wp:docPr id="84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F6C" w:rsidRPr="00DC66FC" w:rsidRDefault="00B26F6C" w:rsidP="00B26F6C">
      <w:pPr>
        <w:pStyle w:val="aff"/>
      </w:pPr>
      <w:bookmarkStart w:id="850" w:name="_Ref159400222"/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371</w:t>
      </w:r>
      <w:r w:rsidR="00282BBC" w:rsidRPr="00DC66FC">
        <w:fldChar w:fldCharType="end"/>
      </w:r>
      <w:bookmarkEnd w:id="850"/>
      <w:r w:rsidRPr="00DC66FC">
        <w:t>. Подтверждение списка РС для отдельного экспорта рецептов с их собственным балансовым товаром.</w:t>
      </w:r>
    </w:p>
    <w:p w:rsidR="00B26F6C" w:rsidRPr="00DC66FC" w:rsidRDefault="00B26F6C" w:rsidP="00F41A57">
      <w:pPr>
        <w:pStyle w:val="a1"/>
        <w:keepNext/>
        <w:numPr>
          <w:ilvl w:val="0"/>
          <w:numId w:val="116"/>
        </w:numPr>
        <w:ind w:left="357" w:hanging="357"/>
      </w:pPr>
      <w:r w:rsidRPr="00DC66FC">
        <w:t>В списке можно использовать следующие клавиши:</w:t>
      </w:r>
    </w:p>
    <w:p w:rsidR="00B26F6C" w:rsidRPr="00DC66FC" w:rsidRDefault="00063E89" w:rsidP="00F41A57">
      <w:pPr>
        <w:pStyle w:val="a1"/>
        <w:numPr>
          <w:ilvl w:val="0"/>
          <w:numId w:val="117"/>
        </w:numPr>
      </w:pPr>
      <w:r w:rsidRPr="00DC66FC">
        <w:t xml:space="preserve">Клавиша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используется для подтверждения.</w:t>
      </w:r>
    </w:p>
    <w:p w:rsidR="00B26F6C" w:rsidRPr="00DC66FC" w:rsidRDefault="00063E89" w:rsidP="00F41A57">
      <w:pPr>
        <w:pStyle w:val="a1"/>
        <w:numPr>
          <w:ilvl w:val="0"/>
          <w:numId w:val="117"/>
        </w:numPr>
      </w:pPr>
      <w:r w:rsidRPr="00DC66FC">
        <w:t xml:space="preserve">Клавиша </w:t>
      </w:r>
      <w:r w:rsidRPr="00DC66FC">
        <w:rPr>
          <w:b/>
        </w:rPr>
        <w:t>[</w:t>
      </w:r>
      <w:r w:rsidRPr="00DC66FC">
        <w:rPr>
          <w:b/>
          <w:lang w:val="en-US"/>
        </w:rPr>
        <w:t>Esc</w:t>
      </w:r>
      <w:r w:rsidRPr="00DC66FC">
        <w:rPr>
          <w:b/>
        </w:rPr>
        <w:t>]</w:t>
      </w:r>
      <w:r w:rsidRPr="00DC66FC">
        <w:t xml:space="preserve"> используется для отмены.</w:t>
      </w:r>
    </w:p>
    <w:p w:rsidR="00B26F6C" w:rsidRPr="00DC66FC" w:rsidRDefault="00063E89" w:rsidP="00F41A57">
      <w:pPr>
        <w:pStyle w:val="a1"/>
        <w:numPr>
          <w:ilvl w:val="0"/>
          <w:numId w:val="117"/>
        </w:numPr>
      </w:pPr>
      <w:r w:rsidRPr="00DC66FC">
        <w:t xml:space="preserve">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Page</w:t>
      </w:r>
      <w:r w:rsidRPr="00DC66FC">
        <w:rPr>
          <w:b/>
        </w:rPr>
        <w:t xml:space="preserve"> </w:t>
      </w:r>
      <w:r w:rsidRPr="00DC66FC">
        <w:rPr>
          <w:b/>
          <w:lang w:val="en-US"/>
        </w:rPr>
        <w:t>Up</w:t>
      </w:r>
      <w:r w:rsidRPr="00DC66FC">
        <w:rPr>
          <w:b/>
        </w:rPr>
        <w:t>]</w:t>
      </w:r>
      <w:r w:rsidRPr="00DC66FC">
        <w:t xml:space="preserve">, </w:t>
      </w:r>
      <w:r w:rsidRPr="00DC66FC">
        <w:rPr>
          <w:b/>
        </w:rPr>
        <w:t>[</w:t>
      </w:r>
      <w:r w:rsidRPr="00DC66FC">
        <w:rPr>
          <w:b/>
          <w:lang w:val="en-US"/>
        </w:rPr>
        <w:t>Page</w:t>
      </w:r>
      <w:r w:rsidRPr="00DC66FC">
        <w:rPr>
          <w:b/>
        </w:rPr>
        <w:t xml:space="preserve"> </w:t>
      </w:r>
      <w:r w:rsidRPr="00DC66FC">
        <w:rPr>
          <w:b/>
          <w:lang w:val="en-US"/>
        </w:rPr>
        <w:t>Down</w:t>
      </w:r>
      <w:r w:rsidRPr="00DC66FC">
        <w:rPr>
          <w:b/>
        </w:rPr>
        <w:t>]</w:t>
      </w:r>
      <w:r w:rsidRPr="00DC66FC">
        <w:t xml:space="preserve"> используются для пролистывания списка РС.</w:t>
      </w:r>
    </w:p>
    <w:p w:rsidR="00063E89" w:rsidRPr="00DC66FC" w:rsidRDefault="00063E89" w:rsidP="00F41A57">
      <w:pPr>
        <w:pStyle w:val="a1"/>
        <w:numPr>
          <w:ilvl w:val="0"/>
          <w:numId w:val="116"/>
        </w:numPr>
      </w:pPr>
      <w:r w:rsidRPr="00DC66FC">
        <w:t xml:space="preserve">В случае подтверждения система выдает запрос на разрешение раздельной выгрузки собственного балансового товара по РС (см. </w:t>
      </w:r>
      <w:fldSimple w:instr=" REF _Ref15940250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372</w:t>
        </w:r>
      </w:fldSimple>
      <w:r w:rsidRPr="00DC66FC">
        <w:t>). Для продолжения экспорта сотрудник ОС выбирает «</w:t>
      </w:r>
      <w:r w:rsidRPr="00DC66FC">
        <w:rPr>
          <w:b/>
        </w:rPr>
        <w:t>Да</w:t>
      </w:r>
      <w:r w:rsidR="000655FA" w:rsidRPr="00DC66FC">
        <w:t>».</w:t>
      </w:r>
    </w:p>
    <w:p w:rsidR="008743A1" w:rsidRPr="00DC66FC" w:rsidRDefault="00067903" w:rsidP="008743A1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48047"/>
            <wp:effectExtent l="19050" t="0" r="0" b="0"/>
            <wp:docPr id="84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48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E89" w:rsidRPr="00DC66FC" w:rsidRDefault="00063E89" w:rsidP="008829EB">
      <w:pPr>
        <w:pStyle w:val="aff"/>
      </w:pPr>
      <w:bookmarkStart w:id="851" w:name="_Ref159402500"/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372</w:t>
      </w:r>
      <w:r w:rsidR="00282BBC" w:rsidRPr="00DC66FC">
        <w:fldChar w:fldCharType="end"/>
      </w:r>
      <w:bookmarkEnd w:id="851"/>
      <w:r w:rsidRPr="00DC66FC">
        <w:t>. Запрос на подтверждение раздельной выгрузки рецептов с собс</w:t>
      </w:r>
      <w:r w:rsidRPr="00DC66FC">
        <w:t>т</w:t>
      </w:r>
      <w:r w:rsidRPr="00DC66FC">
        <w:t>венным балансовым товаром по розничным складам.</w:t>
      </w:r>
    </w:p>
    <w:p w:rsidR="000655FA" w:rsidRPr="00DC66FC" w:rsidRDefault="008743A1" w:rsidP="00F41A57">
      <w:pPr>
        <w:pStyle w:val="a1"/>
        <w:numPr>
          <w:ilvl w:val="0"/>
          <w:numId w:val="116"/>
        </w:numPr>
      </w:pPr>
      <w:r w:rsidRPr="00DC66FC">
        <w:t xml:space="preserve">В директории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r w:rsidRPr="00DC66FC">
        <w:rPr>
          <w:b/>
          <w:lang w:val="en-US"/>
        </w:rPr>
        <w:t>REC</w:t>
      </w:r>
      <w:r w:rsidRPr="00DC66FC">
        <w:t xml:space="preserve"> для каждого РС создадутся поддиректории </w:t>
      </w:r>
      <w:r w:rsidR="00E87D09">
        <w:rPr>
          <w:b/>
        </w:rPr>
        <w:t>/</w:t>
      </w:r>
      <w:r w:rsidRPr="00DC66FC">
        <w:rPr>
          <w:b/>
          <w:lang w:val="en-US"/>
        </w:rPr>
        <w:t>RS</w:t>
      </w:r>
      <w:r w:rsidR="00E87D09">
        <w:rPr>
          <w:b/>
        </w:rPr>
        <w:t>/</w:t>
      </w:r>
      <w:r w:rsidRPr="00DC66FC">
        <w:rPr>
          <w:b/>
          <w:lang w:val="en-US"/>
        </w:rPr>
        <w:t>YYMM</w:t>
      </w:r>
      <w:r w:rsidR="00E87D09">
        <w:rPr>
          <w:b/>
        </w:rPr>
        <w:t>/</w:t>
      </w:r>
      <w:r w:rsidRPr="00DC66FC">
        <w:rPr>
          <w:b/>
        </w:rPr>
        <w:t>0</w:t>
      </w:r>
      <w:r w:rsidR="00E87D09">
        <w:rPr>
          <w:b/>
        </w:rPr>
        <w:t>/</w:t>
      </w:r>
      <w:r w:rsidRPr="00DC66FC">
        <w:rPr>
          <w:b/>
          <w:lang w:val="en-US"/>
        </w:rPr>
        <w:t>NNN</w:t>
      </w:r>
      <w:r w:rsidRPr="00DC66FC">
        <w:t xml:space="preserve">, где </w:t>
      </w:r>
      <w:r w:rsidRPr="00DC66FC">
        <w:rPr>
          <w:b/>
          <w:lang w:val="en-US"/>
        </w:rPr>
        <w:t>RS</w:t>
      </w:r>
      <w:r w:rsidR="000655FA" w:rsidRPr="00DC66FC">
        <w:t> </w:t>
      </w:r>
      <w:r w:rsidRPr="00DC66FC">
        <w:t>- код РС.</w:t>
      </w:r>
    </w:p>
    <w:p w:rsidR="008743A1" w:rsidRPr="00DC66FC" w:rsidRDefault="008743A1" w:rsidP="00F41A57">
      <w:pPr>
        <w:pStyle w:val="a1"/>
        <w:numPr>
          <w:ilvl w:val="0"/>
          <w:numId w:val="116"/>
        </w:numPr>
      </w:pPr>
      <w:r w:rsidRPr="00DC66FC">
        <w:t>Система предоставляет протокол экспорта на экран.</w:t>
      </w:r>
    </w:p>
    <w:p w:rsidR="00063E89" w:rsidRPr="00DC66FC" w:rsidRDefault="000D5109" w:rsidP="001B3749">
      <w:pPr>
        <w:pStyle w:val="afa"/>
      </w:pPr>
      <w:r w:rsidRPr="00DC66FC">
        <w:rPr>
          <w:b/>
          <w:u w:val="single"/>
        </w:rPr>
        <w:lastRenderedPageBreak/>
        <w:t>Замечание!</w:t>
      </w:r>
      <w:r w:rsidRPr="00DC66FC">
        <w:tab/>
      </w:r>
      <w:r w:rsidR="00063E89" w:rsidRPr="00DC66FC">
        <w:t>При повторной выгрузке (</w:t>
      </w:r>
      <w:proofErr w:type="gramStart"/>
      <w:r w:rsidR="00063E89" w:rsidRPr="00DC66FC">
        <w:t>см</w:t>
      </w:r>
      <w:proofErr w:type="gramEnd"/>
      <w:r w:rsidR="00063E89" w:rsidRPr="00DC66FC">
        <w:t xml:space="preserve">. подраздел </w:t>
      </w:r>
      <w:fldSimple w:instr=" REF Повтор \w \h  \* MERGEFORMAT ">
        <w:r w:rsidR="00E731BA" w:rsidRPr="00DC66FC">
          <w:rPr>
            <w:b/>
          </w:rPr>
          <w:t>3.27.4.1.2.5</w:t>
        </w:r>
      </w:fldSimple>
      <w:r w:rsidR="00063E89" w:rsidRPr="00DC66FC">
        <w:t>) система не предо</w:t>
      </w:r>
      <w:r w:rsidR="00063E89" w:rsidRPr="00DC66FC">
        <w:t>с</w:t>
      </w:r>
      <w:r w:rsidR="00063E89" w:rsidRPr="00DC66FC">
        <w:t xml:space="preserve">тавляет окна для подтверждения списка подчиненных подразделений и раздельной выгрузки реализации по их собственному балансовому товару (см. </w:t>
      </w:r>
      <w:fldSimple w:instr=" REF _Ref15940022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371</w:t>
        </w:r>
      </w:fldSimple>
      <w:r w:rsidR="00063E89" w:rsidRPr="00DC66FC">
        <w:t xml:space="preserve">, </w:t>
      </w:r>
      <w:fldSimple w:instr=" REF _Ref15940250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372</w:t>
        </w:r>
      </w:fldSimple>
      <w:r w:rsidR="00063E89" w:rsidRPr="00DC66FC">
        <w:t>).</w:t>
      </w:r>
    </w:p>
    <w:p w:rsidR="000655FA" w:rsidRPr="00DC66FC" w:rsidRDefault="000655FA" w:rsidP="000655FA">
      <w:bookmarkStart w:id="852" w:name="_Toc227487851"/>
    </w:p>
    <w:p w:rsidR="00062021" w:rsidRPr="00DC66FC" w:rsidRDefault="00062021" w:rsidP="000655FA">
      <w:pPr>
        <w:pStyle w:val="6"/>
      </w:pPr>
      <w:bookmarkStart w:id="853" w:name="_Toc172550265"/>
      <w:r w:rsidRPr="00DC66FC">
        <w:t>Особенности в выгрузке файлов реализации для «Эскейп»</w:t>
      </w:r>
      <w:bookmarkEnd w:id="852"/>
      <w:bookmarkEnd w:id="853"/>
    </w:p>
    <w:p w:rsidR="00062021" w:rsidRPr="00DC66FC" w:rsidRDefault="00062021" w:rsidP="00061AA4">
      <w:pPr>
        <w:pStyle w:val="a4"/>
        <w:keepNext/>
      </w:pPr>
      <w:r w:rsidRPr="00DC66FC">
        <w:t xml:space="preserve">В связи с особенностями формата Регистра льготников по </w:t>
      </w:r>
      <w:proofErr w:type="spellStart"/>
      <w:r w:rsidRPr="00DC66FC">
        <w:t>высокозатратным</w:t>
      </w:r>
      <w:proofErr w:type="spellEnd"/>
      <w:r w:rsidRPr="00DC66FC">
        <w:t xml:space="preserve"> нозолог</w:t>
      </w:r>
      <w:r w:rsidRPr="00DC66FC">
        <w:t>и</w:t>
      </w:r>
      <w:r w:rsidRPr="00DC66FC">
        <w:t xml:space="preserve">ям, в формате файлов реализации </w:t>
      </w:r>
      <w:r w:rsidRPr="00DC66FC">
        <w:rPr>
          <w:b/>
          <w:lang w:val="en-US"/>
        </w:rPr>
        <w:t>L</w:t>
      </w:r>
      <w:r w:rsidRPr="00DC66FC">
        <w:t xml:space="preserve"> и </w:t>
      </w:r>
      <w:r w:rsidRPr="00DC66FC">
        <w:rPr>
          <w:b/>
          <w:lang w:val="en-US"/>
        </w:rPr>
        <w:t>P</w:t>
      </w:r>
      <w:r w:rsidRPr="00DC66FC">
        <w:t xml:space="preserve">, выгружаемых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из </w:t>
      </w:r>
      <w:r w:rsidR="00475DD1" w:rsidRPr="00DC66FC">
        <w:t xml:space="preserve">отмеченных пунктов </w:t>
      </w:r>
      <w:r w:rsidRPr="00DC66FC">
        <w:t>м</w:t>
      </w:r>
      <w:r w:rsidRPr="00DC66FC">
        <w:t>е</w:t>
      </w:r>
      <w:r w:rsidRPr="00DC66FC">
        <w:t xml:space="preserve">ню </w:t>
      </w:r>
      <w:r w:rsidRPr="00DC66FC">
        <w:rPr>
          <w:b/>
        </w:rPr>
        <w:t>«Экспорт/Импорт</w:t>
      </w:r>
      <w:r w:rsidR="000655FA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Экспорт»</w:t>
      </w:r>
      <w:r w:rsidRPr="00DC66FC">
        <w:t xml:space="preserve"> (см. </w:t>
      </w:r>
      <w:fldSimple w:instr=" REF _Ref22746994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373</w:t>
        </w:r>
      </w:fldSimple>
      <w:r w:rsidRPr="00DC66FC">
        <w:t xml:space="preserve">), а именно, в файлы </w:t>
      </w:r>
      <w:r w:rsidRPr="00DC66FC">
        <w:rPr>
          <w:b/>
          <w:lang w:val="en-US"/>
        </w:rPr>
        <w:t>L</w:t>
      </w:r>
      <w:r w:rsidRPr="00DC66FC">
        <w:t xml:space="preserve"> и </w:t>
      </w:r>
      <w:r w:rsidRPr="00DC66FC">
        <w:rPr>
          <w:b/>
          <w:lang w:val="en-US"/>
        </w:rPr>
        <w:t>P</w:t>
      </w:r>
      <w:r w:rsidRPr="00DC66FC">
        <w:t xml:space="preserve"> для всех типов федеральных программ ОНЛС </w:t>
      </w:r>
      <w:r w:rsidR="00061AA4" w:rsidRPr="00DC66FC">
        <w:t>имеется</w:t>
      </w:r>
      <w:r w:rsidRPr="00DC66FC">
        <w:t xml:space="preserve"> поле «</w:t>
      </w:r>
      <w:r w:rsidRPr="00DC66FC">
        <w:rPr>
          <w:b/>
          <w:lang w:val="en-US"/>
        </w:rPr>
        <w:t>UNRZ</w:t>
      </w:r>
      <w:r w:rsidRPr="00DC66FC">
        <w:t>», которое формируется сл</w:t>
      </w:r>
      <w:r w:rsidRPr="00DC66FC">
        <w:t>е</w:t>
      </w:r>
      <w:r w:rsidRPr="00DC66FC">
        <w:t>дующим образом:</w:t>
      </w:r>
    </w:p>
    <w:p w:rsidR="00062021" w:rsidRPr="00DC66FC" w:rsidRDefault="00062021" w:rsidP="00062021">
      <w:pPr>
        <w:pStyle w:val="a"/>
      </w:pPr>
      <w:r w:rsidRPr="00DC66FC">
        <w:t>Для файлов программы «</w:t>
      </w:r>
      <w:r w:rsidR="00600938" w:rsidRPr="00DC66FC">
        <w:rPr>
          <w:b/>
        </w:rPr>
        <w:t>ВЗН</w:t>
      </w:r>
      <w:r w:rsidRPr="00DC66FC">
        <w:t>» в поле «</w:t>
      </w:r>
      <w:r w:rsidRPr="00DC66FC">
        <w:rPr>
          <w:b/>
          <w:lang w:val="en-US"/>
        </w:rPr>
        <w:t>UNRZ</w:t>
      </w:r>
      <w:r w:rsidRPr="00DC66FC">
        <w:t>» пишется уникальный номер регистровой записи, а в поле «</w:t>
      </w:r>
      <w:r w:rsidRPr="00DC66FC">
        <w:rPr>
          <w:b/>
          <w:lang w:val="en-US"/>
        </w:rPr>
        <w:t>SS</w:t>
      </w:r>
      <w:r w:rsidRPr="00DC66FC">
        <w:t>»</w:t>
      </w:r>
      <w:r w:rsidR="00061AA4" w:rsidRPr="00DC66FC">
        <w:t> </w:t>
      </w:r>
      <w:r w:rsidRPr="00DC66FC">
        <w:t xml:space="preserve">- СНИЛС пациента, </w:t>
      </w:r>
      <w:r w:rsidRPr="00DC66FC">
        <w:rPr>
          <w:u w:val="single"/>
        </w:rPr>
        <w:t>если он имеется</w:t>
      </w:r>
      <w:r w:rsidRPr="00DC66FC">
        <w:t xml:space="preserve"> в Регистре льготников по ВЗН.</w:t>
      </w:r>
    </w:p>
    <w:p w:rsidR="00062021" w:rsidRPr="00DC66FC" w:rsidRDefault="00062021" w:rsidP="00062021">
      <w:pPr>
        <w:pStyle w:val="a"/>
      </w:pPr>
      <w:r w:rsidRPr="00DC66FC">
        <w:t>Для файлов программ «</w:t>
      </w:r>
      <w:proofErr w:type="spellStart"/>
      <w:r w:rsidRPr="00DC66FC">
        <w:rPr>
          <w:b/>
        </w:rPr>
        <w:t>ДЛО+субъект</w:t>
      </w:r>
      <w:proofErr w:type="spellEnd"/>
      <w:r w:rsidRPr="00DC66FC">
        <w:t>» и «</w:t>
      </w:r>
      <w:r w:rsidRPr="00DC66FC">
        <w:rPr>
          <w:b/>
        </w:rPr>
        <w:t>Трансферт</w:t>
      </w:r>
      <w:r w:rsidRPr="00DC66FC">
        <w:t>» в поле «</w:t>
      </w:r>
      <w:r w:rsidRPr="00DC66FC">
        <w:rPr>
          <w:b/>
          <w:lang w:val="en-US"/>
        </w:rPr>
        <w:t>UNRZ</w:t>
      </w:r>
      <w:r w:rsidRPr="00DC66FC">
        <w:t>» пишется то же, что и в поле «</w:t>
      </w:r>
      <w:r w:rsidRPr="00DC66FC">
        <w:rPr>
          <w:b/>
          <w:lang w:val="en-US"/>
        </w:rPr>
        <w:t>SS</w:t>
      </w:r>
      <w:r w:rsidRPr="00DC66FC">
        <w:t>», то есть СНИЛС пациента из Регистра федеральных льготников.</w:t>
      </w:r>
    </w:p>
    <w:p w:rsidR="00062021" w:rsidRPr="00DC66FC" w:rsidRDefault="00282BBC" w:rsidP="00062021">
      <w:pPr>
        <w:pStyle w:val="af1"/>
      </w:pPr>
      <w:r w:rsidRPr="00282BBC">
        <w:rPr>
          <w:bCs w:val="0"/>
          <w:noProof/>
        </w:rPr>
        <w:pict>
          <v:shape id="AutoShape 89" o:spid="_x0000_s1031" type="#_x0000_t32" style="position:absolute;left:0;text-align:left;margin-left:109.1pt;margin-top:115.85pt;width:24.7pt;height:24.45pt;flip:x;z-index:251736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" strokecolor="red" strokeweight="2.25pt">
            <v:stroke endarrow="block"/>
          </v:shape>
        </w:pict>
      </w:r>
      <w:r w:rsidRPr="00282BBC">
        <w:rPr>
          <w:bCs w:val="0"/>
          <w:noProof/>
        </w:rPr>
        <w:pict>
          <v:shape id="AutoShape 88" o:spid="_x0000_s1030" type="#_x0000_t32" style="position:absolute;left:0;text-align:left;margin-left:69pt;margin-top:92.75pt;width:67.25pt;height:14.9pt;flip:x y;z-index:251735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" strokecolor="red" strokeweight="2.25pt">
            <v:stroke endarrow="block"/>
          </v:shape>
        </w:pict>
      </w:r>
      <w:r w:rsidR="00797CAE">
        <w:rPr>
          <w:bCs w:val="0"/>
          <w:noProof/>
        </w:rPr>
        <w:drawing>
          <wp:inline distT="0" distB="0" distL="0" distR="0">
            <wp:extent cx="6119495" cy="2939235"/>
            <wp:effectExtent l="19050" t="0" r="0" b="0"/>
            <wp:docPr id="78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3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021" w:rsidRPr="00DC66FC" w:rsidRDefault="00062021" w:rsidP="00062021">
      <w:pPr>
        <w:pStyle w:val="aff"/>
      </w:pPr>
      <w:bookmarkStart w:id="854" w:name="_Ref22746994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373</w:t>
      </w:r>
      <w:r w:rsidR="00282BBC">
        <w:rPr>
          <w:noProof/>
        </w:rPr>
        <w:fldChar w:fldCharType="end"/>
      </w:r>
      <w:bookmarkEnd w:id="854"/>
      <w:r w:rsidRPr="00DC66FC">
        <w:t>. Пункты меню для выгрузки файлов реализации.</w:t>
      </w:r>
    </w:p>
    <w:p w:rsidR="00061AA4" w:rsidRPr="00DC66FC" w:rsidRDefault="00061AA4" w:rsidP="00061AA4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Формат файлов реализации по программе «</w:t>
      </w:r>
      <w:r w:rsidRPr="00DC66FC">
        <w:rPr>
          <w:b/>
        </w:rPr>
        <w:t>РЛО</w:t>
      </w:r>
      <w:r w:rsidRPr="00DC66FC">
        <w:t>» (региональная льгота) не изменился.</w:t>
      </w:r>
    </w:p>
    <w:p w:rsidR="00283590" w:rsidRDefault="00283590" w:rsidP="001D2E0D"/>
    <w:p w:rsidR="000A695E" w:rsidRPr="00DC66FC" w:rsidRDefault="000A695E" w:rsidP="001D2E0D"/>
    <w:p w:rsidR="00063E89" w:rsidRPr="00DC66FC" w:rsidRDefault="00063E89" w:rsidP="000655FA">
      <w:pPr>
        <w:pStyle w:val="6"/>
      </w:pPr>
      <w:bookmarkStart w:id="855" w:name="_Toc158805944"/>
      <w:bookmarkStart w:id="856" w:name="Повтор"/>
      <w:bookmarkStart w:id="857" w:name="_Toc160709252"/>
      <w:bookmarkStart w:id="858" w:name="_Toc172550266"/>
      <w:r w:rsidRPr="00DC66FC">
        <w:t>Повторный экспорт рецептов</w:t>
      </w:r>
      <w:bookmarkEnd w:id="855"/>
      <w:r w:rsidRPr="00DC66FC">
        <w:t xml:space="preserve"> и просмотр протокола повторного экспорта</w:t>
      </w:r>
      <w:bookmarkEnd w:id="856"/>
      <w:bookmarkEnd w:id="857"/>
      <w:bookmarkEnd w:id="858"/>
    </w:p>
    <w:p w:rsidR="00063E89" w:rsidRPr="00DC66FC" w:rsidRDefault="00063E89" w:rsidP="001D2E0D">
      <w:pPr>
        <w:pStyle w:val="a4"/>
        <w:keepNext/>
      </w:pPr>
      <w:r w:rsidRPr="00DC66FC">
        <w:t>Для выполнен</w:t>
      </w:r>
      <w:r w:rsidR="00623E75" w:rsidRPr="00DC66FC">
        <w:t>ия повторного экспорта рецептов необходимо</w:t>
      </w:r>
      <w:r w:rsidRPr="00DC66FC">
        <w:t>:</w:t>
      </w:r>
    </w:p>
    <w:p w:rsidR="00063E89" w:rsidRPr="00DC66FC" w:rsidRDefault="00063E89" w:rsidP="00F41A57">
      <w:pPr>
        <w:pStyle w:val="a1"/>
        <w:numPr>
          <w:ilvl w:val="0"/>
          <w:numId w:val="118"/>
        </w:numPr>
      </w:pPr>
      <w:r w:rsidRPr="00DC66FC">
        <w:t>Вызват</w:t>
      </w:r>
      <w:r w:rsidR="00623E75" w:rsidRPr="00DC66FC">
        <w:t>ь</w:t>
      </w:r>
      <w:r w:rsidRPr="00DC66FC">
        <w:t xml:space="preserve"> пункт меню </w:t>
      </w:r>
      <w:r w:rsidRPr="00DC66FC">
        <w:rPr>
          <w:b/>
        </w:rPr>
        <w:t>«Экспорт/Импорт</w:t>
      </w:r>
      <w:r w:rsidR="001D2E0D" w:rsidRPr="00DC66FC">
        <w:rPr>
          <w:b/>
        </w:rPr>
        <w:t> </w:t>
      </w:r>
      <w:r w:rsidRPr="00DC66FC">
        <w:rPr>
          <w:b/>
        </w:rPr>
        <w:sym w:font="Symbol" w:char="F0DE"/>
      </w:r>
      <w:r w:rsidR="00A20297" w:rsidRPr="00DC66FC">
        <w:rPr>
          <w:b/>
        </w:rPr>
        <w:t xml:space="preserve"> </w:t>
      </w:r>
      <w:r w:rsidRPr="00DC66FC">
        <w:rPr>
          <w:b/>
        </w:rPr>
        <w:t>Экспорт</w:t>
      </w:r>
      <w:r w:rsidR="001D2E0D" w:rsidRPr="00DC66FC">
        <w:rPr>
          <w:b/>
        </w:rPr>
        <w:t> </w:t>
      </w:r>
      <w:r w:rsidRPr="00DC66FC">
        <w:rPr>
          <w:b/>
        </w:rPr>
        <w:sym w:font="Symbol" w:char="F0DE"/>
      </w:r>
      <w:r w:rsidR="00A20297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рецептов для </w:t>
      </w:r>
      <w:r w:rsidR="001D2E0D" w:rsidRPr="00DC66FC">
        <w:rPr>
          <w:b/>
        </w:rPr>
        <w:t>"</w:t>
      </w:r>
      <w:r w:rsidRPr="00DC66FC">
        <w:rPr>
          <w:b/>
        </w:rPr>
        <w:t>Э</w:t>
      </w:r>
      <w:r w:rsidRPr="00DC66FC">
        <w:rPr>
          <w:b/>
        </w:rPr>
        <w:t>с</w:t>
      </w:r>
      <w:r w:rsidRPr="00DC66FC">
        <w:rPr>
          <w:b/>
        </w:rPr>
        <w:t>кейп</w:t>
      </w:r>
      <w:r w:rsidR="001D2E0D" w:rsidRPr="00DC66FC">
        <w:rPr>
          <w:b/>
        </w:rPr>
        <w:t>" </w:t>
      </w:r>
      <w:r w:rsidRPr="00DC66FC">
        <w:rPr>
          <w:b/>
        </w:rPr>
        <w:sym w:font="Symbol" w:char="F0DE"/>
      </w:r>
      <w:r w:rsidR="00A20297" w:rsidRPr="00DC66FC">
        <w:rPr>
          <w:b/>
        </w:rPr>
        <w:t xml:space="preserve"> </w:t>
      </w:r>
      <w:r w:rsidRPr="00DC66FC">
        <w:rPr>
          <w:b/>
        </w:rPr>
        <w:t>Повторный экспорт рецептов»</w:t>
      </w:r>
      <w:r w:rsidRPr="00DC66FC">
        <w:t xml:space="preserve"> (см. </w:t>
      </w:r>
      <w:fldSimple w:instr=" REF _Ref15878753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362</w:t>
        </w:r>
      </w:fldSimple>
      <w:r w:rsidR="00623E75" w:rsidRPr="00DC66FC">
        <w:t>).</w:t>
      </w:r>
    </w:p>
    <w:p w:rsidR="00063E89" w:rsidRPr="00DC66FC" w:rsidRDefault="003B64CA" w:rsidP="00B95848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971083"/>
            <wp:effectExtent l="19050" t="0" r="0" b="0"/>
            <wp:docPr id="78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71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E89" w:rsidRPr="00DC66FC" w:rsidRDefault="00063E89" w:rsidP="008829EB">
      <w:pPr>
        <w:pStyle w:val="aff"/>
      </w:pPr>
      <w:bookmarkStart w:id="859" w:name="_Ref15880521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374</w:t>
      </w:r>
      <w:r w:rsidR="00282BBC">
        <w:rPr>
          <w:noProof/>
        </w:rPr>
        <w:fldChar w:fldCharType="end"/>
      </w:r>
      <w:bookmarkEnd w:id="859"/>
      <w:r w:rsidRPr="00DC66FC">
        <w:t>. Варианты повторного экспорта рецептов.</w:t>
      </w:r>
    </w:p>
    <w:p w:rsidR="00623E75" w:rsidRPr="00DC66FC" w:rsidRDefault="00623E75" w:rsidP="00F41A57">
      <w:pPr>
        <w:pStyle w:val="a1"/>
        <w:numPr>
          <w:ilvl w:val="0"/>
          <w:numId w:val="118"/>
        </w:numPr>
      </w:pPr>
      <w:r w:rsidRPr="00DC66FC">
        <w:t>В открывшемся окне в</w:t>
      </w:r>
      <w:r w:rsidR="00063E89" w:rsidRPr="00DC66FC">
        <w:t>ыбрат</w:t>
      </w:r>
      <w:r w:rsidRPr="00DC66FC">
        <w:t>ь</w:t>
      </w:r>
      <w:r w:rsidR="00063E89" w:rsidRPr="00DC66FC">
        <w:t xml:space="preserve"> вариант экспорта «</w:t>
      </w:r>
      <w:r w:rsidR="00063E89" w:rsidRPr="00DC66FC">
        <w:rPr>
          <w:b/>
        </w:rPr>
        <w:t>Из списка выгрузок</w:t>
      </w:r>
      <w:r w:rsidR="00063E89" w:rsidRPr="00DC66FC">
        <w:t>» или «</w:t>
      </w:r>
      <w:proofErr w:type="gramStart"/>
      <w:r w:rsidR="00063E89" w:rsidRPr="00DC66FC">
        <w:rPr>
          <w:b/>
        </w:rPr>
        <w:t>Собир</w:t>
      </w:r>
      <w:r w:rsidR="00063E89" w:rsidRPr="00DC66FC">
        <w:rPr>
          <w:b/>
        </w:rPr>
        <w:t>а</w:t>
      </w:r>
      <w:r w:rsidR="00063E89" w:rsidRPr="00DC66FC">
        <w:rPr>
          <w:b/>
        </w:rPr>
        <w:t>тельную</w:t>
      </w:r>
      <w:proofErr w:type="gramEnd"/>
      <w:r w:rsidR="00063E89" w:rsidRPr="00DC66FC">
        <w:rPr>
          <w:b/>
        </w:rPr>
        <w:t xml:space="preserve"> за месяц</w:t>
      </w:r>
      <w:r w:rsidR="00063E89" w:rsidRPr="00DC66FC">
        <w:t>»</w:t>
      </w:r>
      <w:r w:rsidRPr="00DC66FC">
        <w:t xml:space="preserve"> (см. </w:t>
      </w:r>
      <w:fldSimple w:instr=" REF _Ref15880521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374</w:t>
        </w:r>
      </w:fldSimple>
      <w:r w:rsidRPr="00DC66FC">
        <w:t>)</w:t>
      </w:r>
      <w:r w:rsidR="00063E89" w:rsidRPr="00DC66FC">
        <w:t>.</w:t>
      </w:r>
    </w:p>
    <w:p w:rsidR="00494408" w:rsidRPr="00DC66FC" w:rsidRDefault="00063E89" w:rsidP="00F41A57">
      <w:pPr>
        <w:pStyle w:val="a1"/>
        <w:numPr>
          <w:ilvl w:val="0"/>
          <w:numId w:val="118"/>
        </w:numPr>
      </w:pPr>
      <w:r w:rsidRPr="00DC66FC">
        <w:t>При выборе варианта «</w:t>
      </w:r>
      <w:r w:rsidRPr="00DC66FC">
        <w:rPr>
          <w:b/>
        </w:rPr>
        <w:t>Из списка выгрузок</w:t>
      </w:r>
      <w:r w:rsidRPr="00DC66FC">
        <w:t>» открывается окно со списком дат и вр</w:t>
      </w:r>
      <w:r w:rsidRPr="00DC66FC">
        <w:t>е</w:t>
      </w:r>
      <w:r w:rsidRPr="00DC66FC">
        <w:t>мен</w:t>
      </w:r>
      <w:r w:rsidR="003B64CA">
        <w:t>и</w:t>
      </w:r>
      <w:r w:rsidRPr="00DC66FC">
        <w:t xml:space="preserve"> выполнявшихся экспортов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880542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375</w:t>
        </w:r>
      </w:fldSimple>
      <w:r w:rsidRPr="00DC66FC">
        <w:t>).</w:t>
      </w:r>
    </w:p>
    <w:p w:rsidR="00494408" w:rsidRPr="00DC66FC" w:rsidRDefault="003B64CA" w:rsidP="00494408">
      <w:pPr>
        <w:pStyle w:val="af1"/>
      </w:pPr>
      <w:r>
        <w:rPr>
          <w:bCs w:val="0"/>
          <w:noProof/>
        </w:rPr>
        <w:drawing>
          <wp:inline distT="0" distB="0" distL="0" distR="0">
            <wp:extent cx="5210175" cy="2837815"/>
            <wp:effectExtent l="19050" t="0" r="9525" b="0"/>
            <wp:docPr id="78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83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408" w:rsidRPr="00DC66FC" w:rsidRDefault="00494408" w:rsidP="00494408">
      <w:pPr>
        <w:pStyle w:val="aff"/>
      </w:pPr>
      <w:bookmarkStart w:id="860" w:name="_Ref15880542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375</w:t>
      </w:r>
      <w:r w:rsidR="00282BBC">
        <w:rPr>
          <w:noProof/>
        </w:rPr>
        <w:fldChar w:fldCharType="end"/>
      </w:r>
      <w:bookmarkEnd w:id="860"/>
      <w:r w:rsidRPr="00DC66FC">
        <w:t>. Список дат и времен</w:t>
      </w:r>
      <w:r w:rsidR="003B64CA">
        <w:t>и</w:t>
      </w:r>
      <w:r w:rsidRPr="00DC66FC">
        <w:t xml:space="preserve"> выполнявшегося экспорта.</w:t>
      </w:r>
    </w:p>
    <w:p w:rsidR="00941DB5" w:rsidRPr="00DC66FC" w:rsidRDefault="00063E89" w:rsidP="00F41A57">
      <w:pPr>
        <w:pStyle w:val="a1"/>
        <w:numPr>
          <w:ilvl w:val="1"/>
          <w:numId w:val="118"/>
        </w:numPr>
      </w:pPr>
      <w:r w:rsidRPr="00DC66FC">
        <w:t xml:space="preserve">При установке курсора на соответствующую строку и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произойдет </w:t>
      </w:r>
      <w:r w:rsidRPr="00DC66FC">
        <w:rPr>
          <w:u w:val="single"/>
        </w:rPr>
        <w:t>повторное</w:t>
      </w:r>
      <w:r w:rsidRPr="00DC66FC">
        <w:t xml:space="preserve"> формирование тех же файлов экспорта, что и при перв</w:t>
      </w:r>
      <w:r w:rsidRPr="00DC66FC">
        <w:t>о</w:t>
      </w:r>
      <w:r w:rsidRPr="00DC66FC">
        <w:t>начальном экспорте.</w:t>
      </w:r>
    </w:p>
    <w:p w:rsidR="00623E75" w:rsidRPr="00DC66FC" w:rsidRDefault="00063E89" w:rsidP="00F41A57">
      <w:pPr>
        <w:pStyle w:val="a1"/>
        <w:numPr>
          <w:ilvl w:val="1"/>
          <w:numId w:val="118"/>
        </w:numPr>
      </w:pPr>
      <w:r w:rsidRPr="00DC66FC">
        <w:t xml:space="preserve">Затем, как и в случае первоначального экспорта откроется протокол. Протокол можно просмотреть и позже, вызвав пункт меню </w:t>
      </w:r>
      <w:r w:rsidRPr="00DC66FC">
        <w:rPr>
          <w:b/>
        </w:rPr>
        <w:t>«Экспорт/Импорт</w:t>
      </w:r>
      <w:r w:rsidR="00494408" w:rsidRPr="00DC66FC">
        <w:rPr>
          <w:b/>
        </w:rPr>
        <w:t> </w:t>
      </w:r>
      <w:r w:rsidRPr="00DC66FC">
        <w:rPr>
          <w:b/>
        </w:rPr>
        <w:sym w:font="Symbol" w:char="F0DE"/>
      </w:r>
      <w:r w:rsidR="00A20297" w:rsidRPr="00DC66FC">
        <w:rPr>
          <w:b/>
        </w:rPr>
        <w:t xml:space="preserve"> </w:t>
      </w:r>
      <w:r w:rsidRPr="00DC66FC">
        <w:rPr>
          <w:b/>
        </w:rPr>
        <w:t>Эк</w:t>
      </w:r>
      <w:r w:rsidRPr="00DC66FC">
        <w:rPr>
          <w:b/>
        </w:rPr>
        <w:t>с</w:t>
      </w:r>
      <w:r w:rsidRPr="00DC66FC">
        <w:rPr>
          <w:b/>
        </w:rPr>
        <w:t>порт</w:t>
      </w:r>
      <w:r w:rsidR="00494408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рецептов для </w:t>
      </w:r>
      <w:r w:rsidR="00494408" w:rsidRPr="00DC66FC">
        <w:rPr>
          <w:b/>
        </w:rPr>
        <w:t>"</w:t>
      </w:r>
      <w:r w:rsidRPr="00DC66FC">
        <w:rPr>
          <w:b/>
        </w:rPr>
        <w:t>Эскейп</w:t>
      </w:r>
      <w:r w:rsidR="00494408" w:rsidRPr="00DC66FC">
        <w:rPr>
          <w:b/>
        </w:rPr>
        <w:t>" </w:t>
      </w:r>
      <w:r w:rsidRPr="00DC66FC">
        <w:rPr>
          <w:b/>
        </w:rPr>
        <w:sym w:font="Symbol" w:char="F0DE"/>
      </w:r>
      <w:r w:rsidR="00A20297" w:rsidRPr="00DC66FC">
        <w:rPr>
          <w:b/>
        </w:rPr>
        <w:t xml:space="preserve"> </w:t>
      </w:r>
      <w:r w:rsidRPr="00DC66FC">
        <w:rPr>
          <w:b/>
        </w:rPr>
        <w:t>Протоколы повторного экспорта рецептов»</w:t>
      </w:r>
      <w:r w:rsidRPr="00DC66FC">
        <w:t xml:space="preserve"> и выбрав дату экспорта в открывшемся окне.</w:t>
      </w:r>
    </w:p>
    <w:p w:rsidR="00941DB5" w:rsidRPr="00DC66FC" w:rsidRDefault="00063E89" w:rsidP="00F41A57">
      <w:pPr>
        <w:pStyle w:val="a1"/>
        <w:numPr>
          <w:ilvl w:val="0"/>
          <w:numId w:val="118"/>
        </w:numPr>
      </w:pPr>
      <w:r w:rsidRPr="00DC66FC">
        <w:t>При выборе варианта «</w:t>
      </w:r>
      <w:proofErr w:type="gramStart"/>
      <w:r w:rsidRPr="00DC66FC">
        <w:rPr>
          <w:b/>
        </w:rPr>
        <w:t>Собирательную</w:t>
      </w:r>
      <w:proofErr w:type="gramEnd"/>
      <w:r w:rsidRPr="00DC66FC">
        <w:rPr>
          <w:b/>
        </w:rPr>
        <w:t xml:space="preserve"> за месяц</w:t>
      </w:r>
      <w:r w:rsidRPr="00DC66FC">
        <w:t>» откроется окно для задания мес</w:t>
      </w:r>
      <w:r w:rsidRPr="00DC66FC">
        <w:t>я</w:t>
      </w:r>
      <w:r w:rsidRPr="00DC66FC">
        <w:t xml:space="preserve">ца и года (см. </w:t>
      </w:r>
      <w:fldSimple w:instr=" REF _Ref15880579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376</w:t>
        </w:r>
      </w:fldSimple>
      <w:r w:rsidRPr="00DC66FC">
        <w:t>).</w:t>
      </w:r>
    </w:p>
    <w:p w:rsidR="00941DB5" w:rsidRPr="00DC66FC" w:rsidRDefault="006018CF" w:rsidP="00941DB5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959225" cy="1423670"/>
            <wp:effectExtent l="19050" t="0" r="3175" b="0"/>
            <wp:docPr id="78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225" cy="142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DB5" w:rsidRPr="00DC66FC" w:rsidRDefault="00941DB5" w:rsidP="00941DB5">
      <w:pPr>
        <w:pStyle w:val="aff"/>
      </w:pPr>
      <w:bookmarkStart w:id="861" w:name="_Ref15880579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376</w:t>
      </w:r>
      <w:r w:rsidR="00282BBC">
        <w:rPr>
          <w:noProof/>
        </w:rPr>
        <w:fldChar w:fldCharType="end"/>
      </w:r>
      <w:bookmarkEnd w:id="861"/>
      <w:r w:rsidRPr="00DC66FC">
        <w:t>. Задание отчетного месяца.</w:t>
      </w:r>
    </w:p>
    <w:p w:rsidR="00941DB5" w:rsidRPr="00DC66FC" w:rsidRDefault="00063E89" w:rsidP="00F41A57">
      <w:pPr>
        <w:pStyle w:val="a1"/>
        <w:numPr>
          <w:ilvl w:val="1"/>
          <w:numId w:val="118"/>
        </w:numPr>
      </w:pPr>
      <w:r w:rsidRPr="00DC66FC">
        <w:t xml:space="preserve">Произойдет экспорт </w:t>
      </w:r>
      <w:r w:rsidRPr="00DC66FC">
        <w:rPr>
          <w:i/>
          <w:u w:val="single"/>
        </w:rPr>
        <w:t>всех</w:t>
      </w:r>
      <w:r w:rsidRPr="00DC66FC">
        <w:t xml:space="preserve"> отпущенных в заданном месяце рецептов, </w:t>
      </w:r>
      <w:r w:rsidRPr="00DC66FC">
        <w:rPr>
          <w:i/>
          <w:u w:val="single"/>
        </w:rPr>
        <w:t>которые б</w:t>
      </w:r>
      <w:r w:rsidRPr="00DC66FC">
        <w:rPr>
          <w:i/>
          <w:u w:val="single"/>
        </w:rPr>
        <w:t>ы</w:t>
      </w:r>
      <w:r w:rsidRPr="00DC66FC">
        <w:rPr>
          <w:i/>
          <w:u w:val="single"/>
        </w:rPr>
        <w:t>ли отобраны при выполнении всех предшествующих экспортов.</w:t>
      </w:r>
      <w:r w:rsidRPr="00DC66FC">
        <w:t xml:space="preserve"> В этом смысле выгрузка названа собирательной.</w:t>
      </w:r>
    </w:p>
    <w:p w:rsidR="00063E89" w:rsidRPr="00DC66FC" w:rsidRDefault="00063E89" w:rsidP="00F41A57">
      <w:pPr>
        <w:pStyle w:val="a1"/>
        <w:numPr>
          <w:ilvl w:val="1"/>
          <w:numId w:val="118"/>
        </w:numPr>
      </w:pPr>
      <w:r w:rsidRPr="00DC66FC">
        <w:t xml:space="preserve">По завершении экспорта откроется протокол. Протокол можно просмотреть и позже, вызвав пункт меню </w:t>
      </w:r>
      <w:r w:rsidRPr="00DC66FC">
        <w:rPr>
          <w:b/>
        </w:rPr>
        <w:t>«Экспорт/Импорт</w:t>
      </w:r>
      <w:r w:rsidR="00941DB5" w:rsidRPr="00DC66FC">
        <w:rPr>
          <w:b/>
        </w:rPr>
        <w:t> </w:t>
      </w:r>
      <w:r w:rsidRPr="00DC66FC">
        <w:rPr>
          <w:b/>
        </w:rPr>
        <w:sym w:font="Symbol" w:char="F0DE"/>
      </w:r>
      <w:r w:rsidR="00A20297" w:rsidRPr="00DC66FC">
        <w:rPr>
          <w:b/>
        </w:rPr>
        <w:t xml:space="preserve"> </w:t>
      </w:r>
      <w:r w:rsidRPr="00DC66FC">
        <w:rPr>
          <w:b/>
        </w:rPr>
        <w:t xml:space="preserve">Экспорт </w:t>
      </w:r>
      <w:r w:rsidRPr="00DC66FC">
        <w:rPr>
          <w:b/>
        </w:rPr>
        <w:sym w:font="Symbol" w:char="F0DE"/>
      </w:r>
      <w:r w:rsidR="00A20297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рецептов для </w:t>
      </w:r>
      <w:r w:rsidR="00941DB5" w:rsidRPr="00DC66FC">
        <w:rPr>
          <w:b/>
        </w:rPr>
        <w:t>"</w:t>
      </w:r>
      <w:r w:rsidRPr="00DC66FC">
        <w:rPr>
          <w:b/>
        </w:rPr>
        <w:t>Эскейп</w:t>
      </w:r>
      <w:r w:rsidR="00941DB5" w:rsidRPr="00DC66FC">
        <w:rPr>
          <w:b/>
        </w:rPr>
        <w:t>" </w:t>
      </w:r>
      <w:r w:rsidRPr="00DC66FC">
        <w:rPr>
          <w:b/>
        </w:rPr>
        <w:sym w:font="Symbol" w:char="F0DE"/>
      </w:r>
      <w:r w:rsidR="00A20297" w:rsidRPr="00DC66FC">
        <w:rPr>
          <w:b/>
        </w:rPr>
        <w:t xml:space="preserve"> </w:t>
      </w:r>
      <w:r w:rsidRPr="00DC66FC">
        <w:rPr>
          <w:b/>
        </w:rPr>
        <w:t>Протоколы повторного экспорта рецептов»</w:t>
      </w:r>
      <w:r w:rsidRPr="00DC66FC">
        <w:t xml:space="preserve"> и выбрав дату экспорта в открывшемся окне.</w:t>
      </w:r>
    </w:p>
    <w:p w:rsidR="00941DB5" w:rsidRPr="00DC66FC" w:rsidRDefault="00941DB5" w:rsidP="00941DB5"/>
    <w:p w:rsidR="00063E89" w:rsidRPr="00DC66FC" w:rsidRDefault="00063E89" w:rsidP="000655FA">
      <w:pPr>
        <w:pStyle w:val="6"/>
      </w:pPr>
      <w:bookmarkStart w:id="862" w:name="_Toc160709254"/>
      <w:bookmarkStart w:id="863" w:name="_Toc172550267"/>
      <w:r w:rsidRPr="00DC66FC">
        <w:t>Архивирование результата экспорта</w:t>
      </w:r>
      <w:bookmarkEnd w:id="862"/>
      <w:bookmarkEnd w:id="863"/>
    </w:p>
    <w:p w:rsidR="00063E89" w:rsidRPr="00DC66FC" w:rsidRDefault="00063E89" w:rsidP="004B30CB">
      <w:pPr>
        <w:pStyle w:val="a4"/>
      </w:pPr>
      <w:r w:rsidRPr="00DC66FC">
        <w:t xml:space="preserve">По каждой выгрузке в директорию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r w:rsidRPr="00DC66FC">
        <w:rPr>
          <w:b/>
          <w:lang w:val="en-US"/>
        </w:rPr>
        <w:t>REC</w:t>
      </w:r>
      <w:r w:rsidRPr="00DC66FC">
        <w:t xml:space="preserve"> записывается протокол</w:t>
      </w:r>
      <w:r w:rsidR="00941DB5" w:rsidRPr="00DC66FC">
        <w:t> </w:t>
      </w:r>
      <w:r w:rsidRPr="00DC66FC">
        <w:t xml:space="preserve">- текстовый файл </w:t>
      </w:r>
      <w:proofErr w:type="spellStart"/>
      <w:r w:rsidRPr="00DC66FC">
        <w:rPr>
          <w:b/>
          <w:lang w:val="en-US"/>
        </w:rPr>
        <w:t>Protokol</w:t>
      </w:r>
      <w:proofErr w:type="spellEnd"/>
      <w:r w:rsidRPr="00DC66FC">
        <w:rPr>
          <w:b/>
        </w:rPr>
        <w:t>.</w:t>
      </w:r>
      <w:r w:rsidRPr="00DC66FC">
        <w:rPr>
          <w:b/>
          <w:lang w:val="en-US"/>
        </w:rPr>
        <w:t>txt</w:t>
      </w:r>
      <w:r w:rsidR="00AB346B" w:rsidRPr="00DC66FC">
        <w:t> </w:t>
      </w:r>
      <w:r w:rsidRPr="00DC66FC">
        <w:t>.</w:t>
      </w:r>
    </w:p>
    <w:p w:rsidR="00AB346B" w:rsidRPr="000B078B" w:rsidRDefault="00063E89" w:rsidP="004B30CB">
      <w:pPr>
        <w:pStyle w:val="a4"/>
      </w:pPr>
      <w:r w:rsidRPr="00DC66FC">
        <w:t xml:space="preserve">По завершении выгрузки вся директория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r w:rsidRPr="00DC66FC">
        <w:rPr>
          <w:b/>
          <w:lang w:val="en-US"/>
        </w:rPr>
        <w:t>REC</w:t>
      </w:r>
      <w:r w:rsidRPr="00DC66FC">
        <w:rPr>
          <w:b/>
        </w:rPr>
        <w:t xml:space="preserve"> </w:t>
      </w:r>
      <w:r w:rsidRPr="00DC66FC">
        <w:rPr>
          <w:u w:val="single"/>
        </w:rPr>
        <w:t>автоматически</w:t>
      </w:r>
      <w:r w:rsidRPr="00DC66FC">
        <w:t xml:space="preserve"> а</w:t>
      </w:r>
      <w:r w:rsidRPr="00DC66FC">
        <w:t>р</w:t>
      </w:r>
      <w:r w:rsidRPr="00DC66FC">
        <w:t xml:space="preserve">хивируется в архив с именем </w:t>
      </w:r>
      <w:r w:rsidRPr="00DC66FC">
        <w:rPr>
          <w:b/>
          <w:lang w:val="en-US"/>
        </w:rPr>
        <w:t>EXPORT</w:t>
      </w:r>
      <w:r w:rsidRPr="00DC66FC">
        <w:rPr>
          <w:b/>
        </w:rPr>
        <w:t>_</w:t>
      </w:r>
      <w:r w:rsidRPr="00DC66FC">
        <w:rPr>
          <w:b/>
          <w:lang w:val="en-US"/>
        </w:rPr>
        <w:t>REC</w:t>
      </w:r>
      <w:r w:rsidRPr="00DC66FC">
        <w:rPr>
          <w:b/>
        </w:rPr>
        <w:t>.</w:t>
      </w:r>
      <w:proofErr w:type="spellStart"/>
      <w:r w:rsidRPr="00DC66FC">
        <w:rPr>
          <w:b/>
          <w:lang w:val="en-US"/>
        </w:rPr>
        <w:t>rar</w:t>
      </w:r>
      <w:proofErr w:type="spellEnd"/>
      <w:r w:rsidRPr="00DC66FC">
        <w:rPr>
          <w:b/>
        </w:rPr>
        <w:t xml:space="preserve"> </w:t>
      </w:r>
      <w:r w:rsidRPr="00DC66FC">
        <w:t xml:space="preserve">и разбивается на тома </w:t>
      </w:r>
      <w:r w:rsidR="00AB346B" w:rsidRPr="00DC66FC">
        <w:t>заданного разме</w:t>
      </w:r>
      <w:r w:rsidR="000B078B">
        <w:t>ра</w:t>
      </w:r>
      <w:r w:rsidR="000B078B" w:rsidRPr="000B078B">
        <w:t>/</w:t>
      </w:r>
    </w:p>
    <w:p w:rsidR="00063E89" w:rsidRPr="00DC66FC" w:rsidRDefault="00063E89" w:rsidP="00FA6524">
      <w:pPr>
        <w:pStyle w:val="af1"/>
      </w:pPr>
    </w:p>
    <w:p w:rsidR="00063E89" w:rsidRPr="00DC66FC" w:rsidRDefault="007455F5" w:rsidP="005F35B5">
      <w:pPr>
        <w:pStyle w:val="afa"/>
        <w:tabs>
          <w:tab w:val="clear" w:pos="1701"/>
          <w:tab w:val="left" w:pos="2340"/>
        </w:tabs>
        <w:ind w:left="2340" w:hanging="2340"/>
      </w:pPr>
      <w:r w:rsidRPr="00DC66FC">
        <w:rPr>
          <w:b/>
          <w:u w:val="single"/>
        </w:rPr>
        <w:t>Внимание, важно!</w:t>
      </w:r>
      <w:r w:rsidRPr="00DC66FC">
        <w:tab/>
      </w:r>
      <w:r w:rsidR="00063E89" w:rsidRPr="00DC66FC">
        <w:t xml:space="preserve">Сформированный архив отсылается </w:t>
      </w:r>
      <w:r w:rsidR="006F489A" w:rsidRPr="00DC66FC">
        <w:t xml:space="preserve">по электронной почте </w:t>
      </w:r>
      <w:r w:rsidR="00063E89" w:rsidRPr="00DC66FC">
        <w:t>для обр</w:t>
      </w:r>
      <w:r w:rsidR="00063E89" w:rsidRPr="00DC66FC">
        <w:t>а</w:t>
      </w:r>
      <w:r w:rsidR="00063E89" w:rsidRPr="00DC66FC">
        <w:t xml:space="preserve">ботки в </w:t>
      </w:r>
      <w:r w:rsidR="005F35B5" w:rsidRPr="00DC66FC">
        <w:t>ф</w:t>
      </w:r>
      <w:r w:rsidR="00063E89" w:rsidRPr="00DC66FC">
        <w:t>ирм</w:t>
      </w:r>
      <w:r w:rsidR="005F35B5" w:rsidRPr="00DC66FC">
        <w:t>е</w:t>
      </w:r>
      <w:r w:rsidR="00063E89" w:rsidRPr="00DC66FC">
        <w:t xml:space="preserve"> «Эскейп».</w:t>
      </w:r>
    </w:p>
    <w:p w:rsidR="00063E89" w:rsidRPr="00DC66FC" w:rsidRDefault="00063E89" w:rsidP="005F35B5"/>
    <w:p w:rsidR="005F35B5" w:rsidRPr="00DC66FC" w:rsidRDefault="000D5109" w:rsidP="001B3749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</w:r>
      <w:r w:rsidR="00063E89" w:rsidRPr="00DC66FC">
        <w:t xml:space="preserve">При </w:t>
      </w:r>
      <w:r w:rsidR="00063E89" w:rsidRPr="00DC66FC">
        <w:rPr>
          <w:u w:val="single"/>
        </w:rPr>
        <w:t>повторной выгрузке собирательной</w:t>
      </w:r>
      <w:r w:rsidR="00063E89" w:rsidRPr="00DC66FC">
        <w:t xml:space="preserve"> за месяц (</w:t>
      </w:r>
      <w:proofErr w:type="gramStart"/>
      <w:r w:rsidR="00063E89" w:rsidRPr="00DC66FC">
        <w:t>см</w:t>
      </w:r>
      <w:proofErr w:type="gramEnd"/>
      <w:r w:rsidR="00063E89" w:rsidRPr="00DC66FC">
        <w:t xml:space="preserve">. подраздел </w:t>
      </w:r>
      <w:fldSimple w:instr=" REF Повтор \w \h  \* MERGEFORMAT ">
        <w:r w:rsidR="00E731BA" w:rsidRPr="00DC66FC">
          <w:t>3.27.4.1.2.</w:t>
        </w:r>
      </w:fldSimple>
      <w:r w:rsidR="00347D2D">
        <w:t>4</w:t>
      </w:r>
      <w:r w:rsidR="00063E89" w:rsidRPr="00DC66FC">
        <w:t>)</w:t>
      </w:r>
      <w:r w:rsidR="005F35B5" w:rsidRPr="00DC66FC">
        <w:t>,</w:t>
      </w:r>
      <w:r w:rsidR="00063E89" w:rsidRPr="00DC66FC">
        <w:t xml:space="preserve"> директория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="00063E89" w:rsidRPr="00DC66FC">
        <w:rPr>
          <w:b/>
          <w:lang w:val="en-US"/>
        </w:rPr>
        <w:t>EXPORT</w:t>
      </w:r>
      <w:r w:rsidR="00063E89" w:rsidRPr="00DC66FC">
        <w:rPr>
          <w:b/>
        </w:rPr>
        <w:t>_</w:t>
      </w:r>
      <w:r w:rsidR="00063E89" w:rsidRPr="00DC66FC">
        <w:rPr>
          <w:b/>
          <w:lang w:val="en-US"/>
        </w:rPr>
        <w:t>REC</w:t>
      </w:r>
      <w:r w:rsidR="00063E89" w:rsidRPr="00DC66FC">
        <w:t xml:space="preserve"> </w:t>
      </w:r>
      <w:r w:rsidR="00063E89" w:rsidRPr="00DC66FC">
        <w:rPr>
          <w:u w:val="single"/>
        </w:rPr>
        <w:t>не архивируется</w:t>
      </w:r>
      <w:r w:rsidR="00063E89" w:rsidRPr="00DC66FC">
        <w:t>.</w:t>
      </w:r>
    </w:p>
    <w:p w:rsidR="00063E89" w:rsidRPr="00DC66FC" w:rsidRDefault="005F35B5" w:rsidP="001B3749">
      <w:pPr>
        <w:pStyle w:val="afa"/>
      </w:pPr>
      <w:r w:rsidRPr="00DC66FC">
        <w:tab/>
      </w:r>
      <w:fldSimple w:instr=" REF _Ref15982936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378</w:t>
        </w:r>
      </w:fldSimple>
      <w:r w:rsidR="00063E89" w:rsidRPr="00DC66FC">
        <w:t xml:space="preserve"> иллюстрирует итоговую структуру директории </w:t>
      </w:r>
      <w:r w:rsidR="00E87D09" w:rsidRPr="00E87D09">
        <w:rPr>
          <w:b/>
        </w:rPr>
        <w:t>/</w:t>
      </w:r>
      <w:r w:rsidR="00E87D09">
        <w:rPr>
          <w:b/>
          <w:lang w:val="en-US"/>
        </w:rPr>
        <w:t>ESCAPE</w:t>
      </w:r>
      <w:r w:rsidR="00E87D09">
        <w:rPr>
          <w:b/>
        </w:rPr>
        <w:t>/</w:t>
      </w:r>
      <w:r w:rsidR="00063E89" w:rsidRPr="00DC66FC">
        <w:rPr>
          <w:b/>
          <w:lang w:val="en-US"/>
        </w:rPr>
        <w:t>EXPORT</w:t>
      </w:r>
      <w:r w:rsidR="00063E89" w:rsidRPr="00DC66FC">
        <w:rPr>
          <w:b/>
        </w:rPr>
        <w:t>_</w:t>
      </w:r>
      <w:r w:rsidR="00063E89" w:rsidRPr="00DC66FC">
        <w:rPr>
          <w:b/>
          <w:lang w:val="en-US"/>
        </w:rPr>
        <w:t>REC</w:t>
      </w:r>
      <w:r w:rsidR="00063E89" w:rsidRPr="00DC66FC">
        <w:rPr>
          <w:b/>
        </w:rPr>
        <w:t xml:space="preserve"> </w:t>
      </w:r>
      <w:r w:rsidR="00063E89" w:rsidRPr="00DC66FC">
        <w:rPr>
          <w:u w:val="single"/>
        </w:rPr>
        <w:t>без архива</w:t>
      </w:r>
      <w:r w:rsidR="00063E89" w:rsidRPr="00DC66FC">
        <w:t>.</w:t>
      </w:r>
    </w:p>
    <w:p w:rsidR="00063E89" w:rsidRPr="00DC66FC" w:rsidRDefault="00063E89" w:rsidP="00C43AAD"/>
    <w:p w:rsidR="00024007" w:rsidRPr="00DC66FC" w:rsidRDefault="00024007" w:rsidP="000655FA">
      <w:pPr>
        <w:pStyle w:val="6"/>
      </w:pPr>
      <w:bookmarkStart w:id="864" w:name="_Toc172550268"/>
      <w:r w:rsidRPr="00DC66FC">
        <w:t>Экспорт рецептов для согласительной комиссии</w:t>
      </w:r>
      <w:bookmarkEnd w:id="864"/>
    </w:p>
    <w:p w:rsidR="00024007" w:rsidRPr="00DC66FC" w:rsidRDefault="00024007" w:rsidP="00024007">
      <w:pPr>
        <w:pStyle w:val="a4"/>
      </w:pPr>
      <w:r w:rsidRPr="00DC66FC">
        <w:t>Экспорт рецептов для согласительной комиссии подробно описан в документе «</w:t>
      </w:r>
      <w:r w:rsidRPr="00DC66FC">
        <w:rPr>
          <w:b/>
        </w:rPr>
        <w:t>И</w:t>
      </w:r>
      <w:r w:rsidRPr="00DC66FC">
        <w:rPr>
          <w:b/>
        </w:rPr>
        <w:t>с</w:t>
      </w:r>
      <w:r w:rsidRPr="00DC66FC">
        <w:rPr>
          <w:b/>
        </w:rPr>
        <w:t>правление отбракованных рецептов МАЛ_ЭСКЕЙП</w:t>
      </w:r>
      <w:r w:rsidRPr="00DC66FC">
        <w:t>».</w:t>
      </w:r>
    </w:p>
    <w:p w:rsidR="00492720" w:rsidRPr="00DC66FC" w:rsidRDefault="00492720" w:rsidP="004B30CB">
      <w:pPr>
        <w:pStyle w:val="a4"/>
      </w:pPr>
    </w:p>
    <w:p w:rsidR="00492720" w:rsidRPr="00DC66FC" w:rsidRDefault="006F489A" w:rsidP="00E73D45">
      <w:pPr>
        <w:pStyle w:val="4"/>
      </w:pPr>
      <w:bookmarkStart w:id="865" w:name="_Toc102282577"/>
      <w:bookmarkStart w:id="866" w:name="_Toc172550269"/>
      <w:r w:rsidRPr="00DC66FC">
        <w:t>Экспорт рецептов в ф</w:t>
      </w:r>
      <w:r w:rsidR="00492720" w:rsidRPr="00DC66FC">
        <w:t>ормат</w:t>
      </w:r>
      <w:r w:rsidRPr="00DC66FC">
        <w:t>е</w:t>
      </w:r>
      <w:r w:rsidR="00492720" w:rsidRPr="00DC66FC">
        <w:t xml:space="preserve"> ФОМС</w:t>
      </w:r>
      <w:bookmarkEnd w:id="865"/>
      <w:bookmarkEnd w:id="866"/>
    </w:p>
    <w:p w:rsidR="009C6D72" w:rsidRPr="00DC66FC" w:rsidRDefault="009C6D72" w:rsidP="009C6D72">
      <w:pPr>
        <w:pStyle w:val="5"/>
      </w:pPr>
      <w:bookmarkStart w:id="867" w:name="_Toc172550270"/>
      <w:r w:rsidRPr="00DC66FC">
        <w:t>Экспорт рецептов</w:t>
      </w:r>
      <w:bookmarkEnd w:id="867"/>
    </w:p>
    <w:p w:rsidR="00495835" w:rsidRDefault="00580189" w:rsidP="00C30624">
      <w:pPr>
        <w:pStyle w:val="a4"/>
      </w:pPr>
      <w:proofErr w:type="gramStart"/>
      <w:r w:rsidRPr="00DC66FC">
        <w:t>Экспорт рецептов в формате ФОМС</w:t>
      </w:r>
      <w:r w:rsidR="00495835" w:rsidRPr="00DC66FC">
        <w:t xml:space="preserve"> возможен </w:t>
      </w:r>
      <w:r w:rsidR="00495835" w:rsidRPr="00DC66FC">
        <w:rPr>
          <w:u w:val="single"/>
        </w:rPr>
        <w:t xml:space="preserve">на </w:t>
      </w:r>
      <w:r w:rsidR="00A20297" w:rsidRPr="00DC66FC">
        <w:rPr>
          <w:u w:val="single"/>
        </w:rPr>
        <w:t>РАС</w:t>
      </w:r>
      <w:r w:rsidR="00A20297" w:rsidRPr="00DC66FC">
        <w:t xml:space="preserve"> (на </w:t>
      </w:r>
      <w:r w:rsidR="00A20297" w:rsidRPr="00DC66FC">
        <w:rPr>
          <w:i/>
        </w:rPr>
        <w:t>ОС</w:t>
      </w:r>
      <w:r w:rsidR="00A20297" w:rsidRPr="00DC66FC">
        <w:t xml:space="preserve"> в трехзвенке и на </w:t>
      </w:r>
      <w:r w:rsidR="00A20297" w:rsidRPr="00DC66FC">
        <w:rPr>
          <w:i/>
        </w:rPr>
        <w:t>РС</w:t>
      </w:r>
      <w:r w:rsidR="00A20297" w:rsidRPr="00DC66FC">
        <w:t xml:space="preserve"> в двухзвенке)</w:t>
      </w:r>
      <w:r w:rsidR="00495835" w:rsidRPr="00DC66FC">
        <w:t xml:space="preserve"> </w:t>
      </w:r>
      <w:r w:rsidR="00495835" w:rsidRPr="00DC66FC">
        <w:rPr>
          <w:u w:val="single"/>
        </w:rPr>
        <w:t xml:space="preserve">и </w:t>
      </w:r>
      <w:r w:rsidR="00A20297" w:rsidRPr="00DC66FC">
        <w:rPr>
          <w:u w:val="single"/>
        </w:rPr>
        <w:t xml:space="preserve">на </w:t>
      </w:r>
      <w:r w:rsidR="00495835" w:rsidRPr="00DC66FC">
        <w:rPr>
          <w:u w:val="single"/>
        </w:rPr>
        <w:t>РС</w:t>
      </w:r>
      <w:r w:rsidR="00A20297" w:rsidRPr="00DC66FC">
        <w:t xml:space="preserve"> (</w:t>
      </w:r>
      <w:r w:rsidR="00612B14" w:rsidRPr="00DC66FC">
        <w:t>при работе в трёхзвенке</w:t>
      </w:r>
      <w:r w:rsidR="00A20297" w:rsidRPr="00DC66FC">
        <w:t>)</w:t>
      </w:r>
      <w:r w:rsidR="00495835" w:rsidRPr="00DC66FC">
        <w:t>.</w:t>
      </w:r>
      <w:proofErr w:type="gramEnd"/>
      <w:r w:rsidRPr="00DC66FC">
        <w:t xml:space="preserve"> Рассмотрим процедуру экспорта рецептов в формате ФОМС на примере ОС.</w:t>
      </w:r>
    </w:p>
    <w:p w:rsidR="008C3E70" w:rsidRDefault="008C3E70" w:rsidP="008C3E70">
      <w:pPr>
        <w:pStyle w:val="a4"/>
        <w:ind w:firstLine="0"/>
      </w:pPr>
    </w:p>
    <w:p w:rsidR="00E12ABE" w:rsidRPr="00E12ABE" w:rsidRDefault="006F1A47" w:rsidP="00E12ABE">
      <w:pPr>
        <w:pStyle w:val="a4"/>
        <w:ind w:left="1701" w:hanging="1701"/>
        <w:rPr>
          <w:color w:val="000000" w:themeColor="text1"/>
        </w:rPr>
      </w:pPr>
      <w:r w:rsidRPr="006F1A47">
        <w:rPr>
          <w:b/>
          <w:u w:val="single"/>
        </w:rPr>
        <w:t>Примечание</w:t>
      </w:r>
      <w:r>
        <w:rPr>
          <w:b/>
        </w:rPr>
        <w:t xml:space="preserve">. </w:t>
      </w:r>
      <w:r w:rsidR="00C64F3A">
        <w:rPr>
          <w:b/>
        </w:rPr>
        <w:t xml:space="preserve"> </w:t>
      </w:r>
      <w:r w:rsidRPr="00E12ABE">
        <w:rPr>
          <w:color w:val="000000" w:themeColor="text1"/>
        </w:rPr>
        <w:t xml:space="preserve">При экспорте </w:t>
      </w:r>
      <w:proofErr w:type="gramStart"/>
      <w:r w:rsidRPr="00E12ABE">
        <w:rPr>
          <w:color w:val="000000" w:themeColor="text1"/>
        </w:rPr>
        <w:t>на</w:t>
      </w:r>
      <w:proofErr w:type="gramEnd"/>
      <w:r w:rsidRPr="00E12ABE">
        <w:rPr>
          <w:color w:val="000000" w:themeColor="text1"/>
        </w:rPr>
        <w:t xml:space="preserve"> </w:t>
      </w:r>
      <w:proofErr w:type="gramStart"/>
      <w:r w:rsidRPr="00E12ABE">
        <w:rPr>
          <w:color w:val="000000" w:themeColor="text1"/>
        </w:rPr>
        <w:t>РАС</w:t>
      </w:r>
      <w:proofErr w:type="gramEnd"/>
      <w:r w:rsidRPr="00E12ABE">
        <w:rPr>
          <w:color w:val="000000" w:themeColor="text1"/>
        </w:rPr>
        <w:t xml:space="preserve"> рецептов по федеральной </w:t>
      </w:r>
      <w:r w:rsidR="00E12ABE" w:rsidRPr="00E12ABE">
        <w:rPr>
          <w:color w:val="000000" w:themeColor="text1"/>
        </w:rPr>
        <w:t xml:space="preserve">и региональной </w:t>
      </w:r>
      <w:r w:rsidRPr="00E12ABE">
        <w:rPr>
          <w:color w:val="000000" w:themeColor="text1"/>
        </w:rPr>
        <w:t>льготе</w:t>
      </w:r>
      <w:r w:rsidR="00E12ABE">
        <w:rPr>
          <w:color w:val="000000" w:themeColor="text1"/>
        </w:rPr>
        <w:t xml:space="preserve">, </w:t>
      </w:r>
      <w:r w:rsidRPr="00E12ABE">
        <w:rPr>
          <w:color w:val="000000" w:themeColor="text1"/>
        </w:rPr>
        <w:t xml:space="preserve"> автоматически создается папка </w:t>
      </w:r>
      <w:r w:rsidRPr="00E12ABE">
        <w:rPr>
          <w:b/>
          <w:color w:val="000000" w:themeColor="text1"/>
        </w:rPr>
        <w:t>INFO_GK</w:t>
      </w:r>
      <w:r w:rsidRPr="00E12ABE">
        <w:rPr>
          <w:color w:val="000000" w:themeColor="text1"/>
        </w:rPr>
        <w:t>, в которую выгружаются ГК и спецификации.</w:t>
      </w:r>
    </w:p>
    <w:p w:rsidR="008C3E70" w:rsidRPr="006F1A47" w:rsidRDefault="008C3E70" w:rsidP="008C3E70">
      <w:pPr>
        <w:pStyle w:val="a4"/>
        <w:ind w:firstLine="0"/>
        <w:rPr>
          <w:b/>
        </w:rPr>
      </w:pPr>
    </w:p>
    <w:p w:rsidR="00016E98" w:rsidRDefault="006D5D65" w:rsidP="006D5D65">
      <w:pPr>
        <w:pStyle w:val="afa"/>
      </w:pPr>
      <w:r w:rsidRPr="00DC66FC">
        <w:rPr>
          <w:b/>
          <w:u w:val="single"/>
        </w:rPr>
        <w:t>ЗАМЕЧАНИЕ.</w:t>
      </w:r>
      <w:r w:rsidRPr="00DC66FC">
        <w:tab/>
        <w:t>При выполнении экспорта рецептов система блокирует работу с входящей почтой. Признаком нахождения системы в этом состоянии являются соо</w:t>
      </w:r>
      <w:r w:rsidRPr="00DC66FC">
        <w:t>б</w:t>
      </w:r>
      <w:r w:rsidRPr="00DC66FC">
        <w:t>щения «</w:t>
      </w:r>
      <w:r w:rsidRPr="00DC66FC">
        <w:rPr>
          <w:b/>
        </w:rPr>
        <w:t>Блокируем работу с рецептами</w:t>
      </w:r>
      <w:r w:rsidRPr="00DC66FC">
        <w:t>» или «</w:t>
      </w:r>
      <w:r w:rsidRPr="00DC66FC">
        <w:rPr>
          <w:b/>
        </w:rPr>
        <w:t xml:space="preserve">Блокируем работу с </w:t>
      </w:r>
      <w:r w:rsidRPr="00DC66FC">
        <w:rPr>
          <w:b/>
        </w:rPr>
        <w:lastRenderedPageBreak/>
        <w:t>почтой</w:t>
      </w:r>
      <w:r w:rsidRPr="00DC66FC">
        <w:t>». Как только система начинает формировать протокол экспорта работа с входящей почтой становится доступной.</w:t>
      </w:r>
    </w:p>
    <w:p w:rsidR="00C1146C" w:rsidRPr="00C1146C" w:rsidRDefault="00C1146C" w:rsidP="00C1146C">
      <w:pPr>
        <w:pStyle w:val="a4"/>
      </w:pPr>
    </w:p>
    <w:p w:rsidR="00492720" w:rsidRPr="00DC66FC" w:rsidRDefault="00492720" w:rsidP="003C2101">
      <w:pPr>
        <w:pStyle w:val="a4"/>
        <w:keepNext/>
      </w:pPr>
      <w:r w:rsidRPr="00DC66FC">
        <w:t xml:space="preserve">Для формирования реестров рецептов и отпущенных по ним </w:t>
      </w:r>
      <w:r w:rsidR="006D12B5" w:rsidRPr="00DC66FC">
        <w:t>ЛП</w:t>
      </w:r>
      <w:r w:rsidRPr="00DC66FC">
        <w:t xml:space="preserve"> в формате ФОМС н</w:t>
      </w:r>
      <w:r w:rsidRPr="00DC66FC">
        <w:t>е</w:t>
      </w:r>
      <w:r w:rsidRPr="00DC66FC">
        <w:t>обходимо:</w:t>
      </w:r>
    </w:p>
    <w:p w:rsidR="00492720" w:rsidRPr="00DC66FC" w:rsidRDefault="00492720" w:rsidP="00F41A57">
      <w:pPr>
        <w:pStyle w:val="a4"/>
        <w:numPr>
          <w:ilvl w:val="0"/>
          <w:numId w:val="119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3C2101" w:rsidRPr="00DC66FC">
        <w:rPr>
          <w:b/>
        </w:rPr>
        <w:t> </w:t>
      </w:r>
      <w:r w:rsidRPr="00DC66FC">
        <w:rPr>
          <w:b/>
        </w:rPr>
        <w:sym w:font="Symbol" w:char="F0DE"/>
      </w:r>
      <w:r w:rsidR="004B185A" w:rsidRPr="00DC66FC">
        <w:rPr>
          <w:b/>
        </w:rPr>
        <w:t xml:space="preserve"> </w:t>
      </w:r>
      <w:r w:rsidRPr="00DC66FC">
        <w:rPr>
          <w:b/>
        </w:rPr>
        <w:t>Экспорт</w:t>
      </w:r>
      <w:r w:rsidR="003C2101" w:rsidRPr="00DC66FC">
        <w:rPr>
          <w:b/>
        </w:rPr>
        <w:t> </w:t>
      </w:r>
      <w:r w:rsidRPr="00DC66FC">
        <w:rPr>
          <w:b/>
        </w:rPr>
        <w:sym w:font="Symbol" w:char="F0DE"/>
      </w:r>
      <w:r w:rsidR="00495835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рецептов и реес</w:t>
      </w:r>
      <w:r w:rsidRPr="00DC66FC">
        <w:rPr>
          <w:b/>
        </w:rPr>
        <w:t>т</w:t>
      </w:r>
      <w:r w:rsidRPr="00DC66FC">
        <w:rPr>
          <w:b/>
        </w:rPr>
        <w:t>ров</w:t>
      </w:r>
      <w:r w:rsidR="00953D66" w:rsidRPr="00DC66FC">
        <w:rPr>
          <w:b/>
        </w:rPr>
        <w:t xml:space="preserve"> </w:t>
      </w:r>
      <w:r w:rsidR="00953D66" w:rsidRPr="00DC66FC">
        <w:rPr>
          <w:b/>
        </w:rPr>
        <w:sym w:font="Symbol" w:char="F0DE"/>
      </w:r>
      <w:r w:rsidR="00495835" w:rsidRPr="00DC66FC">
        <w:rPr>
          <w:b/>
        </w:rPr>
        <w:t xml:space="preserve"> </w:t>
      </w:r>
      <w:r w:rsidR="00953D66" w:rsidRPr="00DC66FC">
        <w:rPr>
          <w:b/>
        </w:rPr>
        <w:t>Экспорт рецептов»</w:t>
      </w:r>
      <w:r w:rsidRPr="00DC66FC">
        <w:t>.</w:t>
      </w:r>
    </w:p>
    <w:p w:rsidR="00492720" w:rsidRPr="00DC66FC" w:rsidRDefault="00492720" w:rsidP="00F41A57">
      <w:pPr>
        <w:pStyle w:val="a4"/>
        <w:numPr>
          <w:ilvl w:val="0"/>
          <w:numId w:val="119"/>
        </w:numPr>
      </w:pPr>
      <w:r w:rsidRPr="00DC66FC">
        <w:t xml:space="preserve">В появившемся окне задать </w:t>
      </w:r>
      <w:r w:rsidR="0030217F" w:rsidRPr="00DC66FC">
        <w:t>отчетный месяц и год</w:t>
      </w:r>
      <w:r w:rsidRPr="00DC66FC">
        <w:t>, за который формируется информ</w:t>
      </w:r>
      <w:r w:rsidRPr="00DC66FC">
        <w:t>а</w:t>
      </w:r>
      <w:r w:rsidRPr="00DC66FC">
        <w:t>ция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9580651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379</w:t>
        </w:r>
      </w:fldSimple>
      <w:r w:rsidRPr="00DC66FC">
        <w:t>).</w:t>
      </w:r>
    </w:p>
    <w:p w:rsidR="00D468E8" w:rsidRPr="00DC66FC" w:rsidRDefault="000E50B0" w:rsidP="00D468E8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54647"/>
            <wp:effectExtent l="19050" t="0" r="0" b="0"/>
            <wp:docPr id="78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4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868" w:name="_Ref9580651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379</w:t>
      </w:r>
      <w:r w:rsidR="00282BBC">
        <w:rPr>
          <w:noProof/>
        </w:rPr>
        <w:fldChar w:fldCharType="end"/>
      </w:r>
      <w:bookmarkEnd w:id="868"/>
      <w:r w:rsidRPr="00DC66FC">
        <w:t>. Ввод отчетного периода для экспорта рецептов.</w:t>
      </w:r>
    </w:p>
    <w:p w:rsidR="00492720" w:rsidRPr="00DC66FC" w:rsidRDefault="001D3246" w:rsidP="00F41A57">
      <w:pPr>
        <w:pStyle w:val="a4"/>
        <w:numPr>
          <w:ilvl w:val="0"/>
          <w:numId w:val="119"/>
        </w:numPr>
      </w:pPr>
      <w:r w:rsidRPr="00DC66FC">
        <w:t>С</w:t>
      </w:r>
      <w:r w:rsidR="00697C01" w:rsidRPr="00DC66FC">
        <w:t>истема выдаст сообщение с просьбой подтвердить экспорт (</w:t>
      </w:r>
      <w:proofErr w:type="gramStart"/>
      <w:r w:rsidR="00697C01" w:rsidRPr="00DC66FC">
        <w:t>см</w:t>
      </w:r>
      <w:proofErr w:type="gramEnd"/>
      <w:r w:rsidR="00697C01" w:rsidRPr="00DC66FC">
        <w:t>.</w:t>
      </w:r>
      <w:r w:rsidR="00C3676C" w:rsidRPr="00DC66FC">
        <w:t xml:space="preserve"> </w:t>
      </w:r>
      <w:fldSimple w:instr=" REF _Ref17744218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380</w:t>
        </w:r>
      </w:fldSimple>
      <w:r w:rsidR="00697C01" w:rsidRPr="00DC66FC">
        <w:t>)</w:t>
      </w:r>
      <w:r w:rsidR="00C3676C" w:rsidRPr="00DC66FC">
        <w:t>.</w:t>
      </w:r>
    </w:p>
    <w:p w:rsidR="001D3246" w:rsidRPr="00DC66FC" w:rsidRDefault="00251354" w:rsidP="001D3246">
      <w:pPr>
        <w:pStyle w:val="af1"/>
      </w:pPr>
      <w:r>
        <w:rPr>
          <w:bCs w:val="0"/>
          <w:noProof/>
        </w:rPr>
        <w:drawing>
          <wp:inline distT="0" distB="0" distL="0" distR="0">
            <wp:extent cx="3847465" cy="1802765"/>
            <wp:effectExtent l="19050" t="0" r="635" b="0"/>
            <wp:docPr id="78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180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676C" w:rsidRPr="00DC66FC" w:rsidRDefault="00C3676C" w:rsidP="008829EB">
      <w:pPr>
        <w:pStyle w:val="aff"/>
      </w:pPr>
      <w:bookmarkStart w:id="869" w:name="_Ref17744218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380</w:t>
      </w:r>
      <w:r w:rsidR="00282BBC">
        <w:rPr>
          <w:noProof/>
        </w:rPr>
        <w:fldChar w:fldCharType="end"/>
      </w:r>
      <w:bookmarkEnd w:id="869"/>
      <w:r w:rsidRPr="00DC66FC">
        <w:t>. Подтверждение экспорта рецептов и реестров.</w:t>
      </w:r>
    </w:p>
    <w:p w:rsidR="00492720" w:rsidRPr="00DC66FC" w:rsidRDefault="00697C01" w:rsidP="00F41A57">
      <w:pPr>
        <w:pStyle w:val="a4"/>
        <w:numPr>
          <w:ilvl w:val="0"/>
          <w:numId w:val="119"/>
        </w:numPr>
      </w:pPr>
      <w:r w:rsidRPr="00DC66FC">
        <w:t xml:space="preserve">При выборе ответа </w:t>
      </w:r>
      <w:r w:rsidR="00614989" w:rsidRPr="00DC66FC">
        <w:rPr>
          <w:b/>
        </w:rPr>
        <w:t>«</w:t>
      </w:r>
      <w:r w:rsidRPr="00DC66FC">
        <w:rPr>
          <w:b/>
        </w:rPr>
        <w:t>Да</w:t>
      </w:r>
      <w:r w:rsidR="00614989" w:rsidRPr="00DC66FC">
        <w:rPr>
          <w:b/>
        </w:rPr>
        <w:t>»</w:t>
      </w:r>
      <w:r w:rsidRPr="00DC66FC">
        <w:t xml:space="preserve"> откроется окно, в котором клавишей </w:t>
      </w:r>
      <w:r w:rsidRPr="00DC66FC">
        <w:rPr>
          <w:b/>
        </w:rPr>
        <w:t>[</w:t>
      </w:r>
      <w:proofErr w:type="spellStart"/>
      <w:r w:rsidRPr="00DC66FC">
        <w:rPr>
          <w:b/>
        </w:rPr>
        <w:t>Insert</w:t>
      </w:r>
      <w:proofErr w:type="spellEnd"/>
      <w:r w:rsidRPr="00DC66FC">
        <w:rPr>
          <w:b/>
        </w:rPr>
        <w:t>]</w:t>
      </w:r>
      <w:r w:rsidRPr="00DC66FC">
        <w:t xml:space="preserve"> надо отметить те РС, по которым будут сформированы реестры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353854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381</w:t>
        </w:r>
      </w:fldSimple>
      <w:r w:rsidRPr="00DC66FC">
        <w:t>).</w:t>
      </w:r>
    </w:p>
    <w:p w:rsidR="005831BD" w:rsidRPr="00DC66FC" w:rsidRDefault="00282BBC" w:rsidP="005831BD">
      <w:pPr>
        <w:pStyle w:val="af1"/>
      </w:pPr>
      <w:r w:rsidRPr="00282BBC">
        <w:rPr>
          <w:bCs w:val="0"/>
          <w:noProof/>
        </w:rPr>
        <w:lastRenderedPageBreak/>
        <w:pict>
          <v:shape id="AutoShape 90" o:spid="_x0000_s1029" type="#_x0000_t32" style="position:absolute;left:0;text-align:left;margin-left:45.95pt;margin-top:51.35pt;width:24.45pt;height:42.75pt;flip:x;z-index:251737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" strokecolor="red" strokeweight="2.25pt">
            <v:stroke endarrow="block"/>
          </v:shape>
        </w:pict>
      </w:r>
      <w:r w:rsidR="003556F5">
        <w:rPr>
          <w:bCs w:val="0"/>
          <w:noProof/>
        </w:rPr>
        <w:drawing>
          <wp:inline distT="0" distB="0" distL="0" distR="0">
            <wp:extent cx="5400040" cy="5106670"/>
            <wp:effectExtent l="19050" t="0" r="0" b="0"/>
            <wp:docPr id="78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10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870" w:name="_Ref12353854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381</w:t>
      </w:r>
      <w:r w:rsidR="00282BBC">
        <w:rPr>
          <w:noProof/>
        </w:rPr>
        <w:fldChar w:fldCharType="end"/>
      </w:r>
      <w:bookmarkEnd w:id="870"/>
      <w:r w:rsidRPr="00DC66FC">
        <w:t>. Выбор розничных складов.</w:t>
      </w:r>
    </w:p>
    <w:p w:rsidR="00C3676C" w:rsidRPr="00306B77" w:rsidRDefault="00C3676C" w:rsidP="00306B77">
      <w:pPr>
        <w:pStyle w:val="a4"/>
        <w:numPr>
          <w:ilvl w:val="1"/>
          <w:numId w:val="119"/>
        </w:numPr>
        <w:rPr>
          <w:b/>
          <w:color w:val="FF0000"/>
        </w:rPr>
      </w:pPr>
      <w:r w:rsidRPr="00DC66FC">
        <w:t>Если с момента последней выгрузки не было никаких изменений в рецептах</w:t>
      </w:r>
      <w:r w:rsidR="00A30746" w:rsidRPr="00DC66FC">
        <w:t> </w:t>
      </w:r>
      <w:r w:rsidRPr="00DC66FC">
        <w:t>– система выдаст сообщение с подтверждением дальнейшей выгрузки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77442788 \h  \* MERGEFORMAT ">
        <w:r w:rsidR="00306B77">
          <w:rPr>
            <w:b/>
            <w:color w:val="FF0000"/>
          </w:rPr>
          <w:t xml:space="preserve"> </w:t>
        </w:r>
        <w:r w:rsidR="00E731BA" w:rsidRPr="00DC66FC">
          <w:t>Рис</w:t>
        </w:r>
        <w:r w:rsidR="00E731BA" w:rsidRPr="00DC66FC">
          <w:t>у</w:t>
        </w:r>
        <w:r w:rsidR="00E731BA" w:rsidRPr="00DC66FC">
          <w:t xml:space="preserve">нок </w:t>
        </w:r>
        <w:r w:rsidR="00E731BA" w:rsidRPr="00DC66FC">
          <w:rPr>
            <w:noProof/>
          </w:rPr>
          <w:t>382</w:t>
        </w:r>
      </w:fldSimple>
      <w:r w:rsidRPr="00DC66FC">
        <w:t>).</w:t>
      </w:r>
    </w:p>
    <w:p w:rsidR="00C3676C" w:rsidRPr="00DC66FC" w:rsidRDefault="00417FBC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3234690" cy="1285240"/>
            <wp:effectExtent l="19050" t="0" r="3810" b="0"/>
            <wp:docPr id="78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90" cy="128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FBC" w:rsidRDefault="00417FBC" w:rsidP="008829EB">
      <w:pPr>
        <w:pStyle w:val="aff"/>
      </w:pPr>
      <w:bookmarkStart w:id="871" w:name="_Ref177442788"/>
    </w:p>
    <w:p w:rsidR="00E22D74" w:rsidRPr="00DC66FC" w:rsidRDefault="00E22D74" w:rsidP="008829EB">
      <w:pPr>
        <w:pStyle w:val="aff"/>
      </w:pPr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382</w:t>
      </w:r>
      <w:r w:rsidR="00282BBC" w:rsidRPr="00DC66FC">
        <w:fldChar w:fldCharType="end"/>
      </w:r>
      <w:bookmarkEnd w:id="871"/>
      <w:r w:rsidRPr="00DC66FC">
        <w:t>. Подтверждение выгрузки.</w:t>
      </w:r>
    </w:p>
    <w:p w:rsidR="00492720" w:rsidRPr="000B078B" w:rsidRDefault="00492720" w:rsidP="000B078B">
      <w:pPr>
        <w:pStyle w:val="a4"/>
        <w:numPr>
          <w:ilvl w:val="0"/>
          <w:numId w:val="119"/>
        </w:numPr>
        <w:rPr>
          <w:b/>
          <w:color w:val="FF0000"/>
        </w:rPr>
      </w:pPr>
      <w:r w:rsidRPr="00DC66FC">
        <w:t xml:space="preserve">После завершения экспорта появляется окно </w:t>
      </w:r>
      <w:r w:rsidR="0086134A" w:rsidRPr="00DC66FC">
        <w:t>с протоколом</w:t>
      </w:r>
      <w:r w:rsidRPr="00DC66FC">
        <w:t xml:space="preserve"> </w:t>
      </w:r>
      <w:r w:rsidR="0086134A" w:rsidRPr="00DC66FC">
        <w:t>экспорта рецептов и реес</w:t>
      </w:r>
      <w:r w:rsidR="0086134A" w:rsidRPr="00DC66FC">
        <w:t>т</w:t>
      </w:r>
      <w:r w:rsidR="00E20A06">
        <w:t>ров</w:t>
      </w:r>
      <w:r w:rsidR="00AF0CA4" w:rsidRPr="00DC66FC">
        <w:t>.</w:t>
      </w:r>
    </w:p>
    <w:p w:rsidR="002B6085" w:rsidRDefault="002B6085" w:rsidP="002B6085"/>
    <w:p w:rsidR="002A50BE" w:rsidRPr="00DC66FC" w:rsidRDefault="002A50BE" w:rsidP="002B6085"/>
    <w:p w:rsidR="009C6D72" w:rsidRPr="00DC66FC" w:rsidRDefault="009C6D72" w:rsidP="009C6D72">
      <w:pPr>
        <w:pStyle w:val="5"/>
      </w:pPr>
      <w:bookmarkStart w:id="872" w:name="_Toc172550271"/>
      <w:r w:rsidRPr="00DC66FC">
        <w:t>Просмотр протоколов экспорта</w:t>
      </w:r>
      <w:bookmarkEnd w:id="872"/>
    </w:p>
    <w:p w:rsidR="00E22D74" w:rsidRPr="00DC66FC" w:rsidRDefault="00E22D74" w:rsidP="002A7F9E">
      <w:pPr>
        <w:pStyle w:val="a4"/>
        <w:keepNext/>
      </w:pPr>
      <w:r w:rsidRPr="00DC66FC">
        <w:t>Для просмотра протоколов экспорта реестров рецептов необходимо:</w:t>
      </w:r>
    </w:p>
    <w:p w:rsidR="00E22D74" w:rsidRPr="00DC66FC" w:rsidRDefault="00E22D74" w:rsidP="00F41A57">
      <w:pPr>
        <w:pStyle w:val="a1"/>
        <w:numPr>
          <w:ilvl w:val="0"/>
          <w:numId w:val="120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2A7F9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Экспорт</w:t>
      </w:r>
      <w:r w:rsidR="002A7F9E" w:rsidRPr="00DC66FC">
        <w:rPr>
          <w:b/>
        </w:rPr>
        <w:t> </w:t>
      </w:r>
      <w:r w:rsidRPr="00DC66FC">
        <w:rPr>
          <w:b/>
        </w:rPr>
        <w:sym w:font="Symbol" w:char="F0DE"/>
      </w:r>
      <w:r w:rsidR="00A20297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рецептов и реес</w:t>
      </w:r>
      <w:r w:rsidRPr="00DC66FC">
        <w:rPr>
          <w:b/>
        </w:rPr>
        <w:t>т</w:t>
      </w:r>
      <w:r w:rsidRPr="00DC66FC">
        <w:rPr>
          <w:b/>
        </w:rPr>
        <w:t xml:space="preserve">ров </w:t>
      </w:r>
      <w:r w:rsidRPr="00DC66FC">
        <w:rPr>
          <w:b/>
        </w:rPr>
        <w:sym w:font="Symbol" w:char="F0DE"/>
      </w:r>
      <w:r w:rsidR="00A20297" w:rsidRPr="00DC66FC">
        <w:rPr>
          <w:b/>
        </w:rPr>
        <w:t xml:space="preserve"> </w:t>
      </w:r>
      <w:r w:rsidRPr="00DC66FC">
        <w:rPr>
          <w:b/>
        </w:rPr>
        <w:t>Просмотр протоколов экспорта»</w:t>
      </w:r>
      <w:r w:rsidRPr="00DC66FC">
        <w:t>.</w:t>
      </w:r>
    </w:p>
    <w:p w:rsidR="00E22D74" w:rsidRPr="007B3310" w:rsidRDefault="00E22D74" w:rsidP="00853FAD">
      <w:pPr>
        <w:ind w:firstLine="360"/>
        <w:jc w:val="both"/>
        <w:rPr>
          <w:b/>
          <w:color w:val="FF0000"/>
        </w:rPr>
      </w:pPr>
      <w:r w:rsidRPr="00DC66FC">
        <w:lastRenderedPageBreak/>
        <w:t xml:space="preserve">В появившемся окне выбрать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 xml:space="preserve"> дату, за которую нужно посмотреть протокол экспорта (</w:t>
      </w:r>
      <w:proofErr w:type="gramStart"/>
      <w:r w:rsidRPr="00DC66FC">
        <w:t>см</w:t>
      </w:r>
      <w:proofErr w:type="gramEnd"/>
      <w:r w:rsidRPr="00DC66FC">
        <w:t>.</w:t>
      </w:r>
      <w:r w:rsidR="008073EB" w:rsidRPr="00DC66FC">
        <w:t xml:space="preserve"> </w:t>
      </w:r>
      <w:fldSimple w:instr=" REF _Ref17744339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384</w:t>
        </w:r>
      </w:fldSimple>
      <w:r w:rsidRPr="00DC66FC">
        <w:t>).</w:t>
      </w:r>
    </w:p>
    <w:p w:rsidR="008073EB" w:rsidRPr="00DC66FC" w:rsidRDefault="00853FAD" w:rsidP="00AF0CA4">
      <w:pPr>
        <w:pStyle w:val="af1"/>
      </w:pPr>
      <w:r>
        <w:rPr>
          <w:bCs w:val="0"/>
          <w:noProof/>
        </w:rPr>
        <w:drawing>
          <wp:inline distT="0" distB="0" distL="0" distR="0">
            <wp:extent cx="5210175" cy="4028440"/>
            <wp:effectExtent l="19050" t="0" r="9525" b="0"/>
            <wp:docPr id="78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402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3EB" w:rsidRPr="00DC66FC" w:rsidRDefault="008073EB" w:rsidP="008829EB">
      <w:pPr>
        <w:pStyle w:val="aff"/>
      </w:pPr>
      <w:bookmarkStart w:id="873" w:name="_Ref177443395"/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384</w:t>
      </w:r>
      <w:r w:rsidR="00282BBC" w:rsidRPr="00DC66FC">
        <w:fldChar w:fldCharType="end"/>
      </w:r>
      <w:bookmarkEnd w:id="873"/>
      <w:r w:rsidRPr="00DC66FC">
        <w:t>. Выбор даты для просмотра протокола.</w:t>
      </w:r>
    </w:p>
    <w:p w:rsidR="00A95C33" w:rsidRPr="00DC66FC" w:rsidRDefault="00A95C33" w:rsidP="00A95C33">
      <w:pPr>
        <w:pStyle w:val="afa"/>
      </w:pPr>
      <w:r w:rsidRPr="00DC66FC">
        <w:rPr>
          <w:b/>
          <w:u w:val="single"/>
        </w:rPr>
        <w:t>Замечание!</w:t>
      </w:r>
      <w:r w:rsidRPr="00DC66FC">
        <w:tab/>
        <w:t>Если за один день экспорт производился несколько раз, то для просмотра протокола необходимо выбрать дату и время.</w:t>
      </w:r>
    </w:p>
    <w:p w:rsidR="009C6D72" w:rsidRPr="00DC66FC" w:rsidRDefault="009C6D72" w:rsidP="00F41A57">
      <w:pPr>
        <w:pStyle w:val="a1"/>
        <w:keepNext/>
        <w:numPr>
          <w:ilvl w:val="0"/>
          <w:numId w:val="120"/>
        </w:numPr>
        <w:ind w:left="357" w:hanging="357"/>
      </w:pPr>
      <w:r w:rsidRPr="00DC66FC">
        <w:t>При экспорте рецептов и реестров формируется протокол экспорта, в котором отраж</w:t>
      </w:r>
      <w:r w:rsidRPr="00DC66FC">
        <w:t>а</w:t>
      </w:r>
      <w:r w:rsidRPr="00DC66FC">
        <w:t>ются отчетный период и типы выгруженных данных, а также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3625073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385</w:t>
        </w:r>
      </w:fldSimple>
      <w:r w:rsidRPr="00DC66FC">
        <w:t>):</w:t>
      </w:r>
    </w:p>
    <w:p w:rsidR="009C6D72" w:rsidRPr="00DC66FC" w:rsidRDefault="00A95C33" w:rsidP="000D5109">
      <w:pPr>
        <w:pStyle w:val="a"/>
        <w:numPr>
          <w:ilvl w:val="0"/>
          <w:numId w:val="10"/>
        </w:numPr>
      </w:pPr>
      <w:r w:rsidRPr="00DC66FC">
        <w:t xml:space="preserve">Количество </w:t>
      </w:r>
      <w:r w:rsidR="00306922" w:rsidRPr="00DC66FC">
        <w:t>записей (</w:t>
      </w:r>
      <w:r w:rsidR="009C6D72" w:rsidRPr="00DC66FC">
        <w:t>строк</w:t>
      </w:r>
      <w:r w:rsidR="00306922" w:rsidRPr="00DC66FC">
        <w:t>)</w:t>
      </w:r>
      <w:r w:rsidR="009C6D72" w:rsidRPr="00DC66FC">
        <w:t xml:space="preserve"> с медикаментами в </w:t>
      </w:r>
      <w:r w:rsidR="00B25900" w:rsidRPr="00DC66FC">
        <w:t>экспортированных</w:t>
      </w:r>
      <w:r w:rsidR="009C6D72" w:rsidRPr="00DC66FC">
        <w:t xml:space="preserve"> рецептах</w:t>
      </w:r>
      <w:r w:rsidR="00E36096" w:rsidRPr="00DC66FC">
        <w:t>.</w:t>
      </w:r>
    </w:p>
    <w:p w:rsidR="009C6D72" w:rsidRPr="00DC66FC" w:rsidRDefault="00A95C33" w:rsidP="000D5109">
      <w:pPr>
        <w:pStyle w:val="a"/>
        <w:numPr>
          <w:ilvl w:val="0"/>
          <w:numId w:val="10"/>
        </w:numPr>
      </w:pPr>
      <w:r w:rsidRPr="00DC66FC">
        <w:t xml:space="preserve">Количество </w:t>
      </w:r>
      <w:r w:rsidR="00B25900" w:rsidRPr="00DC66FC">
        <w:t>экспортированных</w:t>
      </w:r>
      <w:r w:rsidR="009C6D72" w:rsidRPr="00DC66FC">
        <w:t xml:space="preserve"> рецептов</w:t>
      </w:r>
      <w:r w:rsidR="00E36096" w:rsidRPr="00DC66FC">
        <w:t>.</w:t>
      </w:r>
    </w:p>
    <w:p w:rsidR="009C6D72" w:rsidRPr="00DC66FC" w:rsidRDefault="00A95C33" w:rsidP="000D5109">
      <w:pPr>
        <w:pStyle w:val="a"/>
        <w:numPr>
          <w:ilvl w:val="0"/>
          <w:numId w:val="10"/>
        </w:numPr>
      </w:pPr>
      <w:r w:rsidRPr="00DC66FC">
        <w:t xml:space="preserve">Сумма </w:t>
      </w:r>
      <w:r w:rsidR="009C6D72" w:rsidRPr="00DC66FC">
        <w:t xml:space="preserve">возмещения по </w:t>
      </w:r>
      <w:r w:rsidR="00B25900" w:rsidRPr="00DC66FC">
        <w:t>экспортированным</w:t>
      </w:r>
      <w:r w:rsidR="009C6D72" w:rsidRPr="00DC66FC">
        <w:t xml:space="preserve"> рецептам.</w:t>
      </w:r>
    </w:p>
    <w:p w:rsidR="008E2A7E" w:rsidRPr="00DC66FC" w:rsidRDefault="008E2A7E" w:rsidP="00A95C33">
      <w:pPr>
        <w:pStyle w:val="afa"/>
        <w:tabs>
          <w:tab w:val="clear" w:pos="1701"/>
          <w:tab w:val="left" w:pos="2880"/>
        </w:tabs>
        <w:ind w:left="2880" w:hanging="2880"/>
      </w:pPr>
      <w:r w:rsidRPr="00DC66FC">
        <w:rPr>
          <w:b/>
          <w:u w:val="single"/>
        </w:rPr>
        <w:t>ВНИМАНИЕ, ВАЖНО!!!</w:t>
      </w:r>
      <w:r w:rsidRPr="00DC66FC">
        <w:tab/>
        <w:t>Информация о рецептах, которые не попали в файл реализ</w:t>
      </w:r>
      <w:r w:rsidRPr="00DC66FC">
        <w:t>а</w:t>
      </w:r>
      <w:r w:rsidR="0055752E" w:rsidRPr="00DC66FC">
        <w:t xml:space="preserve">ции </w:t>
      </w:r>
      <w:r w:rsidRPr="00DC66FC">
        <w:t>по причине отсутствия данных в обязательных полях в</w:t>
      </w:r>
      <w:r w:rsidRPr="00DC66FC">
        <w:t>ы</w:t>
      </w:r>
      <w:r w:rsidRPr="00DC66FC">
        <w:t xml:space="preserve">грузки, отображается в протоколе экспорта, который </w:t>
      </w:r>
      <w:r w:rsidRPr="00DC66FC">
        <w:rPr>
          <w:b/>
          <w:i/>
          <w:u w:val="single"/>
        </w:rPr>
        <w:t>НЕО</w:t>
      </w:r>
      <w:r w:rsidRPr="00DC66FC">
        <w:rPr>
          <w:b/>
          <w:i/>
          <w:u w:val="single"/>
        </w:rPr>
        <w:t>Б</w:t>
      </w:r>
      <w:r w:rsidRPr="00DC66FC">
        <w:rPr>
          <w:b/>
          <w:i/>
          <w:u w:val="single"/>
        </w:rPr>
        <w:t>ХОДИМО</w:t>
      </w:r>
      <w:r w:rsidRPr="00DC66FC">
        <w:t xml:space="preserve"> просматривать каждый раз, когда РАС выгружает файлы реализации для отправки в Москву. В дополнение к протоколу экспорта, происходит выгрузка дефектных файлов реализации с именем «</w:t>
      </w:r>
      <w:proofErr w:type="spellStart"/>
      <w:r w:rsidRPr="00DC66FC">
        <w:rPr>
          <w:b/>
        </w:rPr>
        <w:t>def_L-K.dbf</w:t>
      </w:r>
      <w:proofErr w:type="spellEnd"/>
      <w:r w:rsidRPr="00DC66FC">
        <w:t>» в директорию экспорта.</w:t>
      </w:r>
    </w:p>
    <w:p w:rsidR="00F94B88" w:rsidRPr="00DC66FC" w:rsidRDefault="00F94B88" w:rsidP="00F94B88"/>
    <w:p w:rsidR="004A5F04" w:rsidRDefault="004A5F04" w:rsidP="004A5F04">
      <w:pPr>
        <w:pStyle w:val="a1"/>
        <w:numPr>
          <w:ilvl w:val="0"/>
          <w:numId w:val="0"/>
        </w:numPr>
        <w:ind w:left="360"/>
      </w:pPr>
    </w:p>
    <w:p w:rsidR="0014039C" w:rsidRPr="00DC66FC" w:rsidRDefault="0014039C" w:rsidP="0014039C">
      <w:pPr>
        <w:pStyle w:val="4"/>
      </w:pPr>
      <w:bookmarkStart w:id="874" w:name="_Toc132609345"/>
      <w:bookmarkStart w:id="875" w:name="_Toc172550272"/>
      <w:r w:rsidRPr="00DC66FC">
        <w:t>Экспорт рецептов, взятых на обеспечение</w:t>
      </w:r>
      <w:bookmarkEnd w:id="874"/>
      <w:bookmarkEnd w:id="875"/>
    </w:p>
    <w:p w:rsidR="00580189" w:rsidRPr="00DC66FC" w:rsidRDefault="00580189" w:rsidP="004510A5">
      <w:pPr>
        <w:pStyle w:val="a4"/>
      </w:pPr>
      <w:r w:rsidRPr="00DC66FC">
        <w:t xml:space="preserve">Экспорт рецептов, взятых на обеспечение возможен как </w:t>
      </w:r>
      <w:proofErr w:type="gramStart"/>
      <w:r w:rsidRPr="00DC66FC">
        <w:t>на</w:t>
      </w:r>
      <w:proofErr w:type="gramEnd"/>
      <w:r w:rsidRPr="00DC66FC">
        <w:t xml:space="preserve"> РАС, так и на РС (ОС-РС-</w:t>
      </w:r>
      <w:r w:rsidR="00BF6FC1" w:rsidRPr="00DC66FC">
        <w:t>АО</w:t>
      </w:r>
      <w:r w:rsidRPr="00DC66FC">
        <w:t>).</w:t>
      </w:r>
      <w:r w:rsidR="00DF542A" w:rsidRPr="00DC66FC">
        <w:t xml:space="preserve"> </w:t>
      </w:r>
      <w:r w:rsidRPr="00DC66FC">
        <w:t>Рассмотрим процедуру экспорта рецептов на примере ОС.</w:t>
      </w:r>
    </w:p>
    <w:p w:rsidR="0014039C" w:rsidRPr="00DC66FC" w:rsidRDefault="0014039C" w:rsidP="004B30CB">
      <w:pPr>
        <w:pStyle w:val="a4"/>
      </w:pPr>
      <w:r w:rsidRPr="00DC66FC">
        <w:t xml:space="preserve">Имеется возможность выгрузить рецепты, взятые на обеспечение, в </w:t>
      </w:r>
      <w:r w:rsidRPr="00DC66FC">
        <w:rPr>
          <w:b/>
          <w:lang w:val="en-US"/>
        </w:rPr>
        <w:t>dbf</w:t>
      </w:r>
      <w:r w:rsidRPr="00DC66FC">
        <w:t xml:space="preserve">-файл, вызвав пункт меню </w:t>
      </w:r>
      <w:r w:rsidRPr="00DC66FC">
        <w:rPr>
          <w:b/>
        </w:rPr>
        <w:t>«Экспорт/Импорт</w:t>
      </w:r>
      <w:r w:rsidR="00CF291E" w:rsidRPr="00DC66FC">
        <w:rPr>
          <w:b/>
        </w:rPr>
        <w:t> </w:t>
      </w:r>
      <w:r w:rsidRPr="00DC66FC">
        <w:rPr>
          <w:b/>
        </w:rPr>
        <w:sym w:font="Symbol" w:char="F0DE"/>
      </w:r>
      <w:r w:rsidR="0055752E" w:rsidRPr="00DC66FC">
        <w:rPr>
          <w:b/>
        </w:rPr>
        <w:t xml:space="preserve"> </w:t>
      </w:r>
      <w:r w:rsidRPr="00DC66FC">
        <w:rPr>
          <w:b/>
        </w:rPr>
        <w:t>Экспорт</w:t>
      </w:r>
      <w:r w:rsidR="00CF291E" w:rsidRPr="00DC66FC">
        <w:rPr>
          <w:b/>
        </w:rPr>
        <w:t> </w:t>
      </w:r>
      <w:r w:rsidRPr="00DC66FC">
        <w:rPr>
          <w:b/>
        </w:rPr>
        <w:sym w:font="Symbol" w:char="F0DE"/>
      </w:r>
      <w:r w:rsidR="0055752E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отсроченных рецептов</w:t>
      </w:r>
      <w:r w:rsidR="00852790" w:rsidRPr="00DC66FC">
        <w:rPr>
          <w:b/>
        </w:rPr>
        <w:t>»</w:t>
      </w:r>
      <w:r w:rsidR="00EC2393" w:rsidRPr="00DC66FC">
        <w:t xml:space="preserve"> (</w:t>
      </w:r>
      <w:r w:rsidR="00852790" w:rsidRPr="00DC66FC">
        <w:t xml:space="preserve">в </w:t>
      </w:r>
      <w:r w:rsidR="00EC2393" w:rsidRPr="00DC66FC">
        <w:t>формат</w:t>
      </w:r>
      <w:r w:rsidR="00852790" w:rsidRPr="00DC66FC">
        <w:t>е</w:t>
      </w:r>
      <w:r w:rsidR="00EC2393" w:rsidRPr="00DC66FC">
        <w:t xml:space="preserve"> ФОМС</w:t>
      </w:r>
      <w:r w:rsidR="00852790" w:rsidRPr="00DC66FC">
        <w:t xml:space="preserve"> или в формате региона</w:t>
      </w:r>
      <w:r w:rsidR="00EC2393" w:rsidRPr="00DC66FC">
        <w:t>)</w:t>
      </w:r>
      <w:r w:rsidRPr="00DC66FC">
        <w:t>».</w:t>
      </w:r>
    </w:p>
    <w:p w:rsidR="0014039C" w:rsidRPr="00DC66FC" w:rsidRDefault="00260225" w:rsidP="004B30CB">
      <w:pPr>
        <w:pStyle w:val="a4"/>
      </w:pPr>
      <w:r w:rsidRPr="00DC66FC">
        <w:t>При этом имеется возможность выгрузить отсроченные рецепты в один файл или сд</w:t>
      </w:r>
      <w:r w:rsidRPr="00DC66FC">
        <w:t>е</w:t>
      </w:r>
      <w:r w:rsidRPr="00DC66FC">
        <w:t>лать выгрузку по подразделениям (</w:t>
      </w:r>
      <w:proofErr w:type="gramStart"/>
      <w:r w:rsidRPr="00DC66FC">
        <w:t>см</w:t>
      </w:r>
      <w:proofErr w:type="gramEnd"/>
      <w:r w:rsidRPr="00DC66FC">
        <w:t>.</w:t>
      </w:r>
      <w:fldSimple w:instr=" REF _Ref17744587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387</w:t>
        </w:r>
      </w:fldSimple>
      <w:r w:rsidRPr="00DC66FC">
        <w:t>).</w:t>
      </w:r>
    </w:p>
    <w:p w:rsidR="00CF291E" w:rsidRPr="00DC66FC" w:rsidRDefault="00AF0A32" w:rsidP="00CF291E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6119495" cy="2981176"/>
            <wp:effectExtent l="19050" t="0" r="0" b="0"/>
            <wp:docPr id="79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81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91E" w:rsidRPr="00DC66FC" w:rsidRDefault="00CF291E" w:rsidP="00CF291E">
      <w:pPr>
        <w:pStyle w:val="aff"/>
      </w:pPr>
      <w:bookmarkStart w:id="876" w:name="_Ref17744587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387</w:t>
      </w:r>
      <w:r w:rsidR="00282BBC">
        <w:rPr>
          <w:noProof/>
        </w:rPr>
        <w:fldChar w:fldCharType="end"/>
      </w:r>
      <w:bookmarkEnd w:id="876"/>
      <w:r w:rsidRPr="00DC66FC">
        <w:t>. Выбор типа выгрузки отсроченных рецептов.</w:t>
      </w:r>
    </w:p>
    <w:p w:rsidR="0014039C" w:rsidRPr="00DC66FC" w:rsidRDefault="0014039C" w:rsidP="004B30CB">
      <w:pPr>
        <w:pStyle w:val="a4"/>
      </w:pPr>
      <w:r w:rsidRPr="00DC66FC">
        <w:t>Выгружаются рецепты, взятые на обеспечение в течение 31 дня до даты выгрузки, включая дату выгрузки, и не обеспеченные на дату выгрузки.</w:t>
      </w:r>
    </w:p>
    <w:p w:rsidR="0014039C" w:rsidRPr="00DC66FC" w:rsidRDefault="0014039C" w:rsidP="004B30CB">
      <w:pPr>
        <w:pStyle w:val="a4"/>
      </w:pPr>
      <w:r w:rsidRPr="00DC66FC">
        <w:t xml:space="preserve">Формат выгрузки такой же, что и при выгрузке отпущенных рецептов. </w:t>
      </w:r>
      <w:r w:rsidRPr="00DC66FC">
        <w:rPr>
          <w:u w:val="single"/>
        </w:rPr>
        <w:t>Те поля, кот</w:t>
      </w:r>
      <w:r w:rsidRPr="00DC66FC">
        <w:rPr>
          <w:u w:val="single"/>
        </w:rPr>
        <w:t>о</w:t>
      </w:r>
      <w:r w:rsidRPr="00DC66FC">
        <w:rPr>
          <w:u w:val="single"/>
        </w:rPr>
        <w:t>рые не могут быть заполнены, оставляются при выгрузке пустыми</w:t>
      </w:r>
      <w:r w:rsidRPr="00DC66FC">
        <w:t>.</w:t>
      </w:r>
    </w:p>
    <w:p w:rsidR="0014039C" w:rsidRPr="00DC66FC" w:rsidRDefault="0014039C" w:rsidP="004B30CB">
      <w:pPr>
        <w:pStyle w:val="a4"/>
      </w:pPr>
      <w:r w:rsidRPr="00DC66FC">
        <w:t>Имена файлов выгрузки</w:t>
      </w:r>
      <w:r w:rsidR="00B15C1D" w:rsidRPr="00DC66FC">
        <w:t> </w:t>
      </w:r>
      <w:r w:rsidRPr="00DC66FC">
        <w:t xml:space="preserve">- </w:t>
      </w:r>
      <w:r w:rsidRPr="00DC66FC">
        <w:rPr>
          <w:b/>
        </w:rPr>
        <w:t>OTSR_L.</w:t>
      </w:r>
      <w:r w:rsidRPr="00DC66FC">
        <w:rPr>
          <w:b/>
          <w:lang w:val="en-US"/>
        </w:rPr>
        <w:t>dbf</w:t>
      </w:r>
      <w:r w:rsidRPr="00DC66FC">
        <w:t xml:space="preserve"> и </w:t>
      </w:r>
      <w:r w:rsidRPr="00DC66FC">
        <w:rPr>
          <w:b/>
        </w:rPr>
        <w:t>OTSR_P.</w:t>
      </w:r>
      <w:r w:rsidRPr="00DC66FC">
        <w:rPr>
          <w:b/>
          <w:lang w:val="en-US"/>
        </w:rPr>
        <w:t>dbf</w:t>
      </w:r>
      <w:r w:rsidRPr="00DC66FC">
        <w:t>.</w:t>
      </w:r>
    </w:p>
    <w:p w:rsidR="00F11B1A" w:rsidRPr="00DC66FC" w:rsidRDefault="00F11B1A" w:rsidP="00B15C1D"/>
    <w:p w:rsidR="00492720" w:rsidRPr="00DC66FC" w:rsidRDefault="00492720" w:rsidP="005131FB">
      <w:pPr>
        <w:pStyle w:val="3"/>
      </w:pPr>
      <w:bookmarkStart w:id="877" w:name="_Toc172550273"/>
      <w:r w:rsidRPr="00DC66FC">
        <w:t>Экспорт остатков товара</w:t>
      </w:r>
      <w:bookmarkEnd w:id="877"/>
    </w:p>
    <w:p w:rsidR="00492720" w:rsidRPr="00DC66FC" w:rsidRDefault="00492720" w:rsidP="004B30CB">
      <w:pPr>
        <w:pStyle w:val="a4"/>
      </w:pPr>
      <w:r w:rsidRPr="00DC66FC">
        <w:t xml:space="preserve">Для формирования и экспорта отчета об остатках товара </w:t>
      </w:r>
      <w:proofErr w:type="gramStart"/>
      <w:r w:rsidRPr="00DC66FC">
        <w:t>на</w:t>
      </w:r>
      <w:proofErr w:type="gramEnd"/>
      <w:r w:rsidRPr="00DC66FC">
        <w:t xml:space="preserve"> </w:t>
      </w:r>
      <w:r w:rsidR="00873741" w:rsidRPr="00DC66FC">
        <w:t>РАС</w:t>
      </w:r>
      <w:r w:rsidRPr="00DC66FC">
        <w:t xml:space="preserve"> для СИА необходимо:</w:t>
      </w:r>
    </w:p>
    <w:p w:rsidR="00492720" w:rsidRPr="00DC66FC" w:rsidRDefault="00756712" w:rsidP="00F41A57">
      <w:pPr>
        <w:pStyle w:val="a1"/>
        <w:numPr>
          <w:ilvl w:val="0"/>
          <w:numId w:val="121"/>
        </w:numPr>
      </w:pPr>
      <w:r w:rsidRPr="00DC66FC">
        <w:t>Вызвать</w:t>
      </w:r>
      <w:r w:rsidR="00492720" w:rsidRPr="00DC66FC">
        <w:t xml:space="preserve"> пункт меню </w:t>
      </w:r>
      <w:r w:rsidR="00492720" w:rsidRPr="00DC66FC">
        <w:rPr>
          <w:b/>
        </w:rPr>
        <w:t>«Экспорт/Импорт</w:t>
      </w:r>
      <w:r w:rsidR="00FC3615" w:rsidRPr="00DC66FC">
        <w:rPr>
          <w:b/>
        </w:rPr>
        <w:t> </w:t>
      </w:r>
      <w:r w:rsidR="00492720" w:rsidRPr="00DC66FC">
        <w:rPr>
          <w:b/>
        </w:rPr>
        <w:sym w:font="Symbol" w:char="F0DE"/>
      </w:r>
      <w:r w:rsidR="004B70E2" w:rsidRPr="00DC66FC">
        <w:rPr>
          <w:b/>
        </w:rPr>
        <w:t xml:space="preserve"> </w:t>
      </w:r>
      <w:r w:rsidR="00492720" w:rsidRPr="00DC66FC">
        <w:rPr>
          <w:b/>
        </w:rPr>
        <w:t>Экспорт</w:t>
      </w:r>
      <w:r w:rsidR="00FC3615" w:rsidRPr="00DC66FC">
        <w:rPr>
          <w:b/>
        </w:rPr>
        <w:t> </w:t>
      </w:r>
      <w:r w:rsidR="00492720" w:rsidRPr="00DC66FC">
        <w:rPr>
          <w:b/>
        </w:rPr>
        <w:sym w:font="Symbol" w:char="F0DE"/>
      </w:r>
      <w:r w:rsidR="004B70E2" w:rsidRPr="00DC66FC">
        <w:rPr>
          <w:b/>
        </w:rPr>
        <w:t xml:space="preserve"> </w:t>
      </w:r>
      <w:proofErr w:type="gramStart"/>
      <w:r w:rsidR="00492720" w:rsidRPr="00DC66FC">
        <w:rPr>
          <w:b/>
        </w:rPr>
        <w:t>Эксп</w:t>
      </w:r>
      <w:r w:rsidR="005F63D2">
        <w:rPr>
          <w:b/>
        </w:rPr>
        <w:t>орт</w:t>
      </w:r>
      <w:proofErr w:type="gramEnd"/>
      <w:r w:rsidR="005F63D2">
        <w:rPr>
          <w:b/>
        </w:rPr>
        <w:t xml:space="preserve"> остатков товар</w:t>
      </w:r>
      <w:r w:rsidR="00F81643">
        <w:rPr>
          <w:b/>
        </w:rPr>
        <w:t>а</w:t>
      </w:r>
      <w:r w:rsidR="00492720" w:rsidRPr="00DC66FC">
        <w:rPr>
          <w:b/>
        </w:rPr>
        <w:t>»</w:t>
      </w:r>
      <w:r w:rsidR="00492720" w:rsidRPr="00DC66FC">
        <w:t>.</w:t>
      </w:r>
    </w:p>
    <w:p w:rsidR="006B3104" w:rsidRPr="00DC66FC" w:rsidRDefault="006B3104" w:rsidP="00F41A57">
      <w:pPr>
        <w:pStyle w:val="a1"/>
        <w:numPr>
          <w:ilvl w:val="0"/>
          <w:numId w:val="121"/>
        </w:numPr>
      </w:pPr>
      <w:r w:rsidRPr="00DC66FC">
        <w:t>В открывшемся окне задать дату, на которую будут сформированы остатки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02208172 \h  \* MERGEFORMAT ">
        <w:r w:rsidR="00E731BA" w:rsidRPr="00DC66FC">
          <w:t>Рис</w:t>
        </w:r>
        <w:r w:rsidR="00E731BA" w:rsidRPr="00DC66FC">
          <w:t>у</w:t>
        </w:r>
        <w:r w:rsidR="00E731BA" w:rsidRPr="00DC66FC">
          <w:t xml:space="preserve">нок </w:t>
        </w:r>
        <w:r w:rsidR="00E731BA" w:rsidRPr="00DC66FC">
          <w:rPr>
            <w:noProof/>
          </w:rPr>
          <w:t>388</w:t>
        </w:r>
      </w:fldSimple>
      <w:r w:rsidRPr="00DC66FC">
        <w:t>).</w:t>
      </w:r>
    </w:p>
    <w:p w:rsidR="006B3104" w:rsidRPr="00DC66FC" w:rsidRDefault="00DD408F" w:rsidP="006B310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60507"/>
            <wp:effectExtent l="19050" t="0" r="0" b="0"/>
            <wp:docPr id="79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60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104" w:rsidRPr="00DC66FC" w:rsidRDefault="006B3104" w:rsidP="006B3104">
      <w:pPr>
        <w:pStyle w:val="aff"/>
      </w:pPr>
      <w:bookmarkStart w:id="878" w:name="_Ref10220817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388</w:t>
      </w:r>
      <w:r w:rsidR="00282BBC">
        <w:rPr>
          <w:noProof/>
        </w:rPr>
        <w:fldChar w:fldCharType="end"/>
      </w:r>
      <w:bookmarkEnd w:id="878"/>
      <w:r w:rsidRPr="00DC66FC">
        <w:t>. Экспорт остатков товара.</w:t>
      </w:r>
    </w:p>
    <w:p w:rsidR="00A01970" w:rsidRPr="00DC66FC" w:rsidRDefault="00A74489" w:rsidP="00F41A57">
      <w:pPr>
        <w:pStyle w:val="a1"/>
        <w:numPr>
          <w:ilvl w:val="0"/>
          <w:numId w:val="121"/>
        </w:numPr>
      </w:pPr>
      <w:r w:rsidRPr="00DC66FC">
        <w:t xml:space="preserve">В открывшемся окне необходимо </w:t>
      </w:r>
      <w:r w:rsidR="00A01970" w:rsidRPr="00DC66FC">
        <w:t xml:space="preserve">выбрать </w:t>
      </w:r>
      <w:r w:rsidR="00F12EFF">
        <w:t xml:space="preserve">программу </w:t>
      </w:r>
      <w:r w:rsidR="00A01970" w:rsidRPr="00DC66FC">
        <w:t>(</w:t>
      </w:r>
      <w:proofErr w:type="gramStart"/>
      <w:r w:rsidR="00A01970" w:rsidRPr="00DC66FC">
        <w:t>см</w:t>
      </w:r>
      <w:proofErr w:type="gramEnd"/>
      <w:r w:rsidR="00A01970" w:rsidRPr="00DC66FC">
        <w:t xml:space="preserve">. </w:t>
      </w:r>
      <w:fldSimple w:instr=" REF _Ref26990339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389</w:t>
        </w:r>
      </w:fldSimple>
      <w:r w:rsidR="00A01970" w:rsidRPr="00DC66FC">
        <w:t>).</w:t>
      </w:r>
    </w:p>
    <w:p w:rsidR="00A01970" w:rsidRPr="00DC66FC" w:rsidRDefault="00080445" w:rsidP="00A01970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201920" cy="3450590"/>
            <wp:effectExtent l="19050" t="0" r="0" b="0"/>
            <wp:docPr id="27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20" cy="345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970" w:rsidRPr="00DC66FC" w:rsidRDefault="00A01970" w:rsidP="00A74489">
      <w:pPr>
        <w:pStyle w:val="aff"/>
      </w:pPr>
      <w:bookmarkStart w:id="879" w:name="_Ref26990339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389</w:t>
      </w:r>
      <w:r w:rsidR="00282BBC">
        <w:rPr>
          <w:noProof/>
        </w:rPr>
        <w:fldChar w:fldCharType="end"/>
      </w:r>
      <w:bookmarkEnd w:id="879"/>
      <w:r w:rsidRPr="00DC66FC">
        <w:t>. Выбор</w:t>
      </w:r>
      <w:r w:rsidR="00080445">
        <w:t xml:space="preserve"> программы</w:t>
      </w:r>
      <w:r w:rsidRPr="00DC66FC">
        <w:t>.</w:t>
      </w:r>
    </w:p>
    <w:p w:rsidR="008F7095" w:rsidRPr="00DC66FC" w:rsidRDefault="008F7095" w:rsidP="00F41A57">
      <w:pPr>
        <w:pStyle w:val="a1"/>
        <w:numPr>
          <w:ilvl w:val="0"/>
          <w:numId w:val="121"/>
        </w:numPr>
      </w:pPr>
      <w:r w:rsidRPr="00DC66FC">
        <w:t>Выбрать группу препаратов (можно сразу все).</w:t>
      </w:r>
    </w:p>
    <w:p w:rsidR="00F548AF" w:rsidRPr="00DC66FC" w:rsidRDefault="00F548AF" w:rsidP="00F41A57">
      <w:pPr>
        <w:pStyle w:val="a1"/>
        <w:numPr>
          <w:ilvl w:val="0"/>
          <w:numId w:val="121"/>
        </w:numPr>
      </w:pPr>
      <w:r w:rsidRPr="00DC66FC">
        <w:t>Выбрать структуру выгрузки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377734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390</w:t>
        </w:r>
      </w:fldSimple>
      <w:r w:rsidRPr="00DC66FC">
        <w:t>).</w:t>
      </w:r>
    </w:p>
    <w:p w:rsidR="00F548AF" w:rsidRPr="00DC66FC" w:rsidRDefault="003839CC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2622550" cy="2096135"/>
            <wp:effectExtent l="19050" t="0" r="6350" b="0"/>
            <wp:docPr id="924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209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8AF" w:rsidRPr="00DC66FC" w:rsidRDefault="00F548AF" w:rsidP="008829EB">
      <w:pPr>
        <w:pStyle w:val="aff"/>
      </w:pPr>
      <w:bookmarkStart w:id="880" w:name="_Ref15377734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390</w:t>
      </w:r>
      <w:r w:rsidR="00282BBC">
        <w:rPr>
          <w:noProof/>
        </w:rPr>
        <w:fldChar w:fldCharType="end"/>
      </w:r>
      <w:bookmarkEnd w:id="880"/>
      <w:r w:rsidRPr="00DC66FC">
        <w:t>. Выбор структуры выгрузки.</w:t>
      </w:r>
    </w:p>
    <w:p w:rsidR="00D85BFC" w:rsidRPr="00DC66FC" w:rsidRDefault="00D85BFC" w:rsidP="00F41A57">
      <w:pPr>
        <w:pStyle w:val="a1"/>
        <w:numPr>
          <w:ilvl w:val="1"/>
          <w:numId w:val="121"/>
        </w:numPr>
      </w:pPr>
      <w:r w:rsidRPr="00DC66FC">
        <w:t xml:space="preserve">При выборе структур выгрузки </w:t>
      </w:r>
      <w:r w:rsidRPr="00DC66FC">
        <w:rPr>
          <w:b/>
        </w:rPr>
        <w:t>«Общая»</w:t>
      </w:r>
      <w:r w:rsidRPr="00DC66FC">
        <w:t xml:space="preserve"> или </w:t>
      </w:r>
      <w:r w:rsidRPr="00DC66FC">
        <w:rPr>
          <w:b/>
        </w:rPr>
        <w:t>«</w:t>
      </w:r>
      <w:proofErr w:type="spellStart"/>
      <w:r w:rsidRPr="00DC66FC">
        <w:rPr>
          <w:b/>
        </w:rPr>
        <w:t>Шахматка</w:t>
      </w:r>
      <w:proofErr w:type="spellEnd"/>
      <w:r w:rsidRPr="00DC66FC">
        <w:rPr>
          <w:b/>
        </w:rPr>
        <w:t>»</w:t>
      </w:r>
      <w:r w:rsidRPr="00DC66FC">
        <w:t xml:space="preserve"> требуется указать, вычитать или нет в остатках </w:t>
      </w:r>
      <w:r w:rsidR="00BF6FC1" w:rsidRPr="00DC66FC">
        <w:t>АО</w:t>
      </w:r>
      <w:r w:rsidRPr="00DC66FC">
        <w:t xml:space="preserve"> резерв </w:t>
      </w:r>
      <w:r w:rsidR="006D12B5" w:rsidRPr="00DC66FC">
        <w:t>ЛП</w:t>
      </w:r>
      <w:r w:rsidRPr="00DC66FC">
        <w:t xml:space="preserve"> для рецептов, взятых на обеспечение (см. </w:t>
      </w:r>
      <w:fldSimple w:instr=" REF _Ref15377926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391</w:t>
        </w:r>
      </w:fldSimple>
      <w:r w:rsidRPr="00DC66FC">
        <w:t>).</w:t>
      </w:r>
    </w:p>
    <w:p w:rsidR="00D85BFC" w:rsidRPr="00DC66FC" w:rsidRDefault="00133A76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4519930" cy="1638935"/>
            <wp:effectExtent l="19050" t="0" r="0" b="0"/>
            <wp:docPr id="276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930" cy="163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BFC" w:rsidRPr="00DC66FC" w:rsidRDefault="00D85BFC" w:rsidP="008829EB">
      <w:pPr>
        <w:pStyle w:val="aff"/>
      </w:pPr>
      <w:bookmarkStart w:id="881" w:name="_Ref15377926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391</w:t>
      </w:r>
      <w:r w:rsidR="00282BBC">
        <w:rPr>
          <w:noProof/>
        </w:rPr>
        <w:fldChar w:fldCharType="end"/>
      </w:r>
      <w:bookmarkEnd w:id="881"/>
      <w:r w:rsidRPr="00DC66FC">
        <w:t xml:space="preserve">. Выбор, вычитать или нет из остатков </w:t>
      </w:r>
      <w:r w:rsidR="00BF6FC1" w:rsidRPr="00DC66FC">
        <w:t>АО</w:t>
      </w:r>
      <w:r w:rsidRPr="00DC66FC">
        <w:t xml:space="preserve"> резерв </w:t>
      </w:r>
      <w:r w:rsidR="006D12B5" w:rsidRPr="00DC66FC">
        <w:t>ЛП</w:t>
      </w:r>
      <w:r w:rsidRPr="00DC66FC">
        <w:t xml:space="preserve"> для рецептов, взятых на обеспечение.</w:t>
      </w:r>
    </w:p>
    <w:p w:rsidR="00F36446" w:rsidRPr="00DC66FC" w:rsidRDefault="00F36446" w:rsidP="00F41A57">
      <w:pPr>
        <w:pStyle w:val="a1"/>
        <w:numPr>
          <w:ilvl w:val="2"/>
          <w:numId w:val="121"/>
        </w:numPr>
      </w:pPr>
      <w:r w:rsidRPr="00DC66FC">
        <w:lastRenderedPageBreak/>
        <w:t xml:space="preserve">Далее нужно будет указать, выбирать ли ГК (см. </w:t>
      </w:r>
      <w:fldSimple w:instr=" REF _Ref32875261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392</w:t>
        </w:r>
      </w:fldSimple>
      <w:r w:rsidRPr="00DC66FC">
        <w:t>).</w:t>
      </w:r>
    </w:p>
    <w:p w:rsidR="00F36446" w:rsidRPr="00DC66FC" w:rsidRDefault="00133A76" w:rsidP="00F36446">
      <w:pPr>
        <w:pStyle w:val="af1"/>
      </w:pPr>
      <w:r>
        <w:rPr>
          <w:bCs w:val="0"/>
          <w:noProof/>
        </w:rPr>
        <w:drawing>
          <wp:inline distT="0" distB="0" distL="0" distR="0">
            <wp:extent cx="2855595" cy="1397635"/>
            <wp:effectExtent l="19050" t="0" r="1905" b="0"/>
            <wp:docPr id="278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139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446" w:rsidRPr="00DC66FC" w:rsidRDefault="00F36446" w:rsidP="00F36446">
      <w:pPr>
        <w:pStyle w:val="aff"/>
      </w:pPr>
      <w:bookmarkStart w:id="882" w:name="_Ref32875261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392</w:t>
      </w:r>
      <w:r w:rsidR="00282BBC">
        <w:rPr>
          <w:noProof/>
        </w:rPr>
        <w:fldChar w:fldCharType="end"/>
      </w:r>
      <w:bookmarkEnd w:id="882"/>
      <w:r w:rsidRPr="00DC66FC">
        <w:t xml:space="preserve">. Выбор </w:t>
      </w:r>
      <w:r w:rsidR="004A1F5A" w:rsidRPr="00DC66FC">
        <w:t>ГК</w:t>
      </w:r>
      <w:r w:rsidRPr="00DC66FC">
        <w:t>.</w:t>
      </w:r>
    </w:p>
    <w:p w:rsidR="004A1F5A" w:rsidRPr="00DC66FC" w:rsidRDefault="004A1F5A" w:rsidP="00F41A57">
      <w:pPr>
        <w:pStyle w:val="a1"/>
        <w:numPr>
          <w:ilvl w:val="2"/>
          <w:numId w:val="121"/>
        </w:numPr>
      </w:pPr>
      <w:r w:rsidRPr="00DC66FC">
        <w:t>Если ГК нужно выбирать, отметить их</w:t>
      </w:r>
      <w:r w:rsidR="000A63FF" w:rsidRPr="00DC66FC">
        <w:t xml:space="preserve"> даты</w:t>
      </w:r>
      <w:r w:rsidRPr="00DC66FC">
        <w:t xml:space="preserve"> клавшей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(см. </w:t>
      </w:r>
      <w:fldSimple w:instr=" REF _Ref328752619 \h  \* MERGEFORMAT ">
        <w:r w:rsidR="00E731BA" w:rsidRPr="00DC66FC">
          <w:t>Рис</w:t>
        </w:r>
        <w:r w:rsidR="00E731BA" w:rsidRPr="00DC66FC">
          <w:t>у</w:t>
        </w:r>
        <w:r w:rsidR="00E731BA" w:rsidRPr="00DC66FC">
          <w:t xml:space="preserve">нок </w:t>
        </w:r>
        <w:r w:rsidR="00E731BA" w:rsidRPr="00DC66FC">
          <w:rPr>
            <w:noProof/>
          </w:rPr>
          <w:t>392</w:t>
        </w:r>
      </w:fldSimple>
      <w:r w:rsidRPr="00DC66FC">
        <w:t>).</w:t>
      </w:r>
    </w:p>
    <w:p w:rsidR="004A1F5A" w:rsidRPr="00DC66FC" w:rsidRDefault="0038542D" w:rsidP="004A1F5A">
      <w:pPr>
        <w:pStyle w:val="af1"/>
      </w:pPr>
      <w:r>
        <w:rPr>
          <w:bCs w:val="0"/>
          <w:noProof/>
        </w:rPr>
        <w:drawing>
          <wp:inline distT="0" distB="0" distL="0" distR="0">
            <wp:extent cx="4356100" cy="4994910"/>
            <wp:effectExtent l="19050" t="0" r="6350" b="0"/>
            <wp:docPr id="279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499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F5A" w:rsidRPr="00DC66FC" w:rsidRDefault="004A1F5A" w:rsidP="004A1F5A">
      <w:pPr>
        <w:pStyle w:val="aff"/>
      </w:pPr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393</w:t>
      </w:r>
      <w:r w:rsidR="00282BBC">
        <w:rPr>
          <w:noProof/>
        </w:rPr>
        <w:fldChar w:fldCharType="end"/>
      </w:r>
      <w:r w:rsidRPr="00DC66FC">
        <w:t>. Выбор</w:t>
      </w:r>
      <w:r w:rsidR="000A63FF" w:rsidRPr="00DC66FC">
        <w:t xml:space="preserve"> дат </w:t>
      </w:r>
      <w:r w:rsidRPr="00DC66FC">
        <w:t>ГК.</w:t>
      </w:r>
    </w:p>
    <w:p w:rsidR="000A63FF" w:rsidRPr="00DC66FC" w:rsidRDefault="000A63FF" w:rsidP="00F41A57">
      <w:pPr>
        <w:pStyle w:val="a1"/>
        <w:numPr>
          <w:ilvl w:val="2"/>
          <w:numId w:val="121"/>
        </w:numPr>
      </w:pPr>
      <w:r w:rsidRPr="00DC66FC">
        <w:t xml:space="preserve">Затем выбрать сами ГК </w:t>
      </w:r>
      <w:proofErr w:type="gramStart"/>
      <w:r w:rsidRPr="00DC66FC">
        <w:t>клавшей</w:t>
      </w:r>
      <w:proofErr w:type="gramEnd"/>
      <w:r w:rsidRPr="00DC66FC">
        <w:t xml:space="preserve">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(см. </w:t>
      </w:r>
      <w:fldSimple w:instr=" REF _Ref32875280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394</w:t>
        </w:r>
      </w:fldSimple>
      <w:r w:rsidRPr="00DC66FC">
        <w:t>).</w:t>
      </w:r>
    </w:p>
    <w:p w:rsidR="000A63FF" w:rsidRPr="00DC66FC" w:rsidRDefault="0038542D" w:rsidP="000A63F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47845" cy="4977130"/>
            <wp:effectExtent l="19050" t="0" r="0" b="0"/>
            <wp:docPr id="28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45" cy="497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3FF" w:rsidRPr="00DC66FC" w:rsidRDefault="000A63FF" w:rsidP="000A63FF">
      <w:pPr>
        <w:pStyle w:val="aff"/>
      </w:pPr>
      <w:bookmarkStart w:id="883" w:name="_Ref32875280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394</w:t>
      </w:r>
      <w:r w:rsidR="00282BBC">
        <w:rPr>
          <w:noProof/>
        </w:rPr>
        <w:fldChar w:fldCharType="end"/>
      </w:r>
      <w:bookmarkEnd w:id="883"/>
      <w:r w:rsidRPr="00DC66FC">
        <w:t>. Выбор ГК.</w:t>
      </w:r>
    </w:p>
    <w:p w:rsidR="003327E7" w:rsidRPr="00DC66FC" w:rsidRDefault="003327E7" w:rsidP="00F41A57">
      <w:pPr>
        <w:pStyle w:val="a1"/>
        <w:numPr>
          <w:ilvl w:val="2"/>
          <w:numId w:val="121"/>
        </w:numPr>
      </w:pPr>
      <w:r w:rsidRPr="00DC66FC">
        <w:t>Затем подтвердить начало экспорта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875290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395</w:t>
        </w:r>
      </w:fldSimple>
      <w:r w:rsidRPr="00DC66FC">
        <w:t>).</w:t>
      </w:r>
    </w:p>
    <w:p w:rsidR="003327E7" w:rsidRPr="00DC66FC" w:rsidRDefault="0038542D" w:rsidP="003327E7">
      <w:pPr>
        <w:pStyle w:val="af1"/>
      </w:pPr>
      <w:r>
        <w:rPr>
          <w:bCs w:val="0"/>
          <w:noProof/>
        </w:rPr>
        <w:drawing>
          <wp:inline distT="0" distB="0" distL="0" distR="0">
            <wp:extent cx="2545080" cy="1483995"/>
            <wp:effectExtent l="19050" t="0" r="7620" b="0"/>
            <wp:docPr id="281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148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7E7" w:rsidRPr="00DC66FC" w:rsidRDefault="003327E7" w:rsidP="003327E7">
      <w:pPr>
        <w:pStyle w:val="aff"/>
      </w:pPr>
      <w:bookmarkStart w:id="884" w:name="_Ref32875290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395</w:t>
      </w:r>
      <w:r w:rsidR="00282BBC">
        <w:rPr>
          <w:noProof/>
        </w:rPr>
        <w:fldChar w:fldCharType="end"/>
      </w:r>
      <w:bookmarkEnd w:id="884"/>
      <w:r w:rsidRPr="00DC66FC">
        <w:t>. Подтверждение начала экспорта.</w:t>
      </w:r>
    </w:p>
    <w:p w:rsidR="003327E7" w:rsidRPr="00DC66FC" w:rsidRDefault="005E2778" w:rsidP="00F41A57">
      <w:pPr>
        <w:pStyle w:val="a1"/>
        <w:numPr>
          <w:ilvl w:val="2"/>
          <w:numId w:val="121"/>
        </w:numPr>
      </w:pPr>
      <w:r w:rsidRPr="00DC66FC">
        <w:t xml:space="preserve">Указать тип товара </w:t>
      </w:r>
      <w:proofErr w:type="gramStart"/>
      <w:r w:rsidRPr="00DC66FC">
        <w:t>клавшей</w:t>
      </w:r>
      <w:proofErr w:type="gramEnd"/>
      <w:r w:rsidRPr="00DC66FC">
        <w:t xml:space="preserve">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</w:t>
      </w:r>
      <w:r w:rsidR="003327E7" w:rsidRPr="00DC66FC">
        <w:t xml:space="preserve">(см. </w:t>
      </w:r>
      <w:fldSimple w:instr=" REF _Ref32875303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396</w:t>
        </w:r>
      </w:fldSimple>
      <w:r w:rsidR="003327E7" w:rsidRPr="00DC66FC">
        <w:t>).</w:t>
      </w:r>
    </w:p>
    <w:p w:rsidR="003327E7" w:rsidRPr="00DC66FC" w:rsidRDefault="00D25B5E" w:rsidP="003327E7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56100" cy="2199640"/>
            <wp:effectExtent l="19050" t="0" r="6350" b="0"/>
            <wp:docPr id="282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7E7" w:rsidRPr="00DC66FC" w:rsidRDefault="003327E7" w:rsidP="003327E7">
      <w:pPr>
        <w:pStyle w:val="aff"/>
      </w:pPr>
      <w:bookmarkStart w:id="885" w:name="_Ref32875303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396</w:t>
      </w:r>
      <w:r w:rsidR="00282BBC">
        <w:rPr>
          <w:noProof/>
        </w:rPr>
        <w:fldChar w:fldCharType="end"/>
      </w:r>
      <w:bookmarkEnd w:id="885"/>
      <w:r w:rsidRPr="00DC66FC">
        <w:t xml:space="preserve">. </w:t>
      </w:r>
      <w:r w:rsidR="005E2778" w:rsidRPr="00DC66FC">
        <w:t>Указание типа товара</w:t>
      </w:r>
      <w:r w:rsidRPr="00DC66FC">
        <w:t>.</w:t>
      </w:r>
    </w:p>
    <w:p w:rsidR="004B3D3F" w:rsidRPr="001103B9" w:rsidRDefault="004B3D3F" w:rsidP="001103B9">
      <w:pPr>
        <w:jc w:val="both"/>
        <w:rPr>
          <w:b/>
          <w:color w:val="FF0000"/>
        </w:rPr>
      </w:pPr>
      <w:r w:rsidRPr="00DC66FC">
        <w:t>Директория формирования файла экспорта будет показана в итоговом сообщении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328753263 \h  \* MERGEFORMAT ">
        <w:r w:rsidR="00E731BA" w:rsidRPr="00DC66FC">
          <w:t>Р</w:t>
        </w:r>
        <w:r w:rsidR="00E731BA" w:rsidRPr="00DC66FC">
          <w:t>и</w:t>
        </w:r>
        <w:r w:rsidR="00E731BA" w:rsidRPr="00DC66FC">
          <w:t xml:space="preserve">сунок </w:t>
        </w:r>
        <w:r w:rsidR="00E731BA" w:rsidRPr="00DC66FC">
          <w:rPr>
            <w:noProof/>
          </w:rPr>
          <w:t>397</w:t>
        </w:r>
      </w:fldSimple>
      <w:r w:rsidRPr="00DC66FC">
        <w:t>).</w:t>
      </w:r>
    </w:p>
    <w:p w:rsidR="004B3D3F" w:rsidRPr="00DC66FC" w:rsidRDefault="00295072" w:rsidP="004B3D3F">
      <w:pPr>
        <w:pStyle w:val="af1"/>
      </w:pPr>
      <w:r>
        <w:rPr>
          <w:bCs w:val="0"/>
          <w:noProof/>
        </w:rPr>
        <w:drawing>
          <wp:inline distT="0" distB="0" distL="0" distR="0">
            <wp:extent cx="4244340" cy="1190625"/>
            <wp:effectExtent l="19050" t="0" r="3810" b="0"/>
            <wp:docPr id="283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3D3F" w:rsidRPr="00DC66FC" w:rsidRDefault="004B3D3F" w:rsidP="004B3D3F">
      <w:pPr>
        <w:pStyle w:val="aff"/>
      </w:pPr>
      <w:bookmarkStart w:id="886" w:name="_Ref328753263"/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397</w:t>
      </w:r>
      <w:r w:rsidR="00282BBC" w:rsidRPr="00DC66FC">
        <w:fldChar w:fldCharType="end"/>
      </w:r>
      <w:bookmarkEnd w:id="886"/>
      <w:r w:rsidRPr="00DC66FC">
        <w:t>. Итоговое сообщение.</w:t>
      </w:r>
    </w:p>
    <w:p w:rsidR="00D85BFC" w:rsidRPr="00DC66FC" w:rsidRDefault="00D85BFC" w:rsidP="00F41A57">
      <w:pPr>
        <w:pStyle w:val="a1"/>
        <w:numPr>
          <w:ilvl w:val="1"/>
          <w:numId w:val="121"/>
        </w:numPr>
      </w:pPr>
      <w:r w:rsidRPr="00DC66FC">
        <w:t xml:space="preserve">При выборе структуры выгрузки </w:t>
      </w:r>
      <w:r w:rsidRPr="00DC66FC">
        <w:rPr>
          <w:b/>
        </w:rPr>
        <w:t>«Расширенная»</w:t>
      </w:r>
      <w:r w:rsidR="00056192">
        <w:t xml:space="preserve">, </w:t>
      </w:r>
      <w:r w:rsidRPr="00DC66FC">
        <w:t>требуется указать, остатки по каким товарам выгружать, по всем или только по товарам с ненулевым кол</w:t>
      </w:r>
      <w:r w:rsidRPr="00DC66FC">
        <w:t>и</w:t>
      </w:r>
      <w:r w:rsidRPr="00DC66FC">
        <w:t>чеством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377949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398</w:t>
        </w:r>
      </w:fldSimple>
      <w:r w:rsidRPr="00DC66FC">
        <w:t>).</w:t>
      </w:r>
    </w:p>
    <w:p w:rsidR="00D85BFC" w:rsidRPr="00DC66FC" w:rsidRDefault="00056192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2216785" cy="1207770"/>
            <wp:effectExtent l="19050" t="0" r="0" b="0"/>
            <wp:docPr id="284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120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BFC" w:rsidRPr="00DC66FC" w:rsidRDefault="00D85BFC" w:rsidP="008829EB">
      <w:pPr>
        <w:pStyle w:val="aff"/>
      </w:pPr>
      <w:bookmarkStart w:id="887" w:name="_Ref15377949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398</w:t>
      </w:r>
      <w:r w:rsidR="00282BBC">
        <w:rPr>
          <w:noProof/>
        </w:rPr>
        <w:fldChar w:fldCharType="end"/>
      </w:r>
      <w:bookmarkEnd w:id="887"/>
      <w:r w:rsidRPr="00DC66FC">
        <w:t>. Выбор товаров, попадающих в выгрузку.</w:t>
      </w:r>
    </w:p>
    <w:p w:rsidR="00336FFE" w:rsidRPr="00DC66FC" w:rsidRDefault="00AF08C8" w:rsidP="00F41A57">
      <w:pPr>
        <w:pStyle w:val="a1"/>
        <w:numPr>
          <w:ilvl w:val="2"/>
          <w:numId w:val="121"/>
        </w:numPr>
      </w:pPr>
      <w:r w:rsidRPr="00DC66FC">
        <w:t xml:space="preserve">Далее после выбора ответа </w:t>
      </w:r>
      <w:r w:rsidRPr="00DC66FC">
        <w:rPr>
          <w:b/>
        </w:rPr>
        <w:t>«Да»</w:t>
      </w:r>
      <w:r w:rsidRPr="00DC66FC">
        <w:t xml:space="preserve"> в окне </w:t>
      </w:r>
      <w:r w:rsidRPr="00DC66FC">
        <w:rPr>
          <w:b/>
        </w:rPr>
        <w:t>«Выбрать государственные контракты?»</w:t>
      </w:r>
      <w:r w:rsidR="00336FFE" w:rsidRPr="00DC66FC">
        <w:t xml:space="preserve"> (</w:t>
      </w:r>
      <w:proofErr w:type="gramStart"/>
      <w:r w:rsidR="00336FFE" w:rsidRPr="00DC66FC">
        <w:t>см</w:t>
      </w:r>
      <w:proofErr w:type="gramEnd"/>
      <w:r w:rsidR="00336FFE" w:rsidRPr="00DC66FC">
        <w:t xml:space="preserve">. </w:t>
      </w:r>
      <w:fldSimple w:instr=" REF _Ref22143531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399</w:t>
        </w:r>
      </w:fldSimple>
      <w:r w:rsidR="00336FFE" w:rsidRPr="00DC66FC">
        <w:t>)</w:t>
      </w:r>
      <w:r w:rsidR="00DF3EEF" w:rsidRPr="00DC66FC">
        <w:t xml:space="preserve"> откроется окно </w:t>
      </w:r>
      <w:r w:rsidR="00DF3EEF" w:rsidRPr="00DC66FC">
        <w:rPr>
          <w:b/>
        </w:rPr>
        <w:t>«Даты закрытия ГК»</w:t>
      </w:r>
      <w:r w:rsidR="00DF3EEF" w:rsidRPr="00DC66FC">
        <w:t xml:space="preserve">, где нужно выбрать необходимые даты и далее отметить государственные контракты, соответствующие выбранным датам закрытия ГК </w:t>
      </w:r>
      <w:r w:rsidR="00336FFE" w:rsidRPr="00DC66FC">
        <w:t xml:space="preserve">(см. </w:t>
      </w:r>
      <w:fldSimple w:instr=" REF _Ref22143760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400</w:t>
        </w:r>
      </w:fldSimple>
      <w:r w:rsidR="00336FFE" w:rsidRPr="00DC66FC">
        <w:t>).</w:t>
      </w:r>
    </w:p>
    <w:p w:rsidR="00336FFE" w:rsidRPr="00DC66FC" w:rsidRDefault="00394167" w:rsidP="00336FFE">
      <w:pPr>
        <w:pStyle w:val="af1"/>
      </w:pPr>
      <w:r>
        <w:rPr>
          <w:bCs w:val="0"/>
          <w:noProof/>
        </w:rPr>
        <w:drawing>
          <wp:inline distT="0" distB="0" distL="0" distR="0">
            <wp:extent cx="2536190" cy="1224915"/>
            <wp:effectExtent l="19050" t="0" r="0" b="0"/>
            <wp:docPr id="285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FFE" w:rsidRPr="00DC66FC" w:rsidRDefault="00336FFE" w:rsidP="00336FFE">
      <w:pPr>
        <w:pStyle w:val="aff"/>
      </w:pPr>
      <w:bookmarkStart w:id="888" w:name="_Ref22143531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399</w:t>
      </w:r>
      <w:r w:rsidR="00282BBC">
        <w:rPr>
          <w:noProof/>
        </w:rPr>
        <w:fldChar w:fldCharType="end"/>
      </w:r>
      <w:bookmarkEnd w:id="888"/>
      <w:r w:rsidRPr="00DC66FC">
        <w:t>. Выбрать государственные контракты или нет.</w:t>
      </w:r>
    </w:p>
    <w:p w:rsidR="00336FFE" w:rsidRPr="00DC66FC" w:rsidRDefault="00C1099C" w:rsidP="00336FFE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82135" cy="5012055"/>
            <wp:effectExtent l="19050" t="0" r="0" b="0"/>
            <wp:docPr id="287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501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FFE" w:rsidRPr="00DC66FC" w:rsidRDefault="00336FFE" w:rsidP="00336FFE">
      <w:pPr>
        <w:pStyle w:val="aff"/>
      </w:pPr>
      <w:bookmarkStart w:id="889" w:name="_Ref22143760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400</w:t>
      </w:r>
      <w:r w:rsidR="00282BBC">
        <w:rPr>
          <w:noProof/>
        </w:rPr>
        <w:fldChar w:fldCharType="end"/>
      </w:r>
      <w:bookmarkEnd w:id="889"/>
      <w:r w:rsidRPr="00DC66FC">
        <w:t>. Выбор ГК.</w:t>
      </w:r>
    </w:p>
    <w:p w:rsidR="00336FFE" w:rsidRPr="00DC66FC" w:rsidRDefault="00336FFE" w:rsidP="00E0064E"/>
    <w:p w:rsidR="00E85F64" w:rsidRPr="00DC66FC" w:rsidRDefault="00E85F64" w:rsidP="00F41A57">
      <w:pPr>
        <w:pStyle w:val="a1"/>
        <w:numPr>
          <w:ilvl w:val="2"/>
          <w:numId w:val="121"/>
        </w:numPr>
      </w:pPr>
      <w:r w:rsidRPr="00DC66FC">
        <w:t>Подтвердить выгрузку.</w:t>
      </w:r>
    </w:p>
    <w:p w:rsidR="00336FFE" w:rsidRPr="00DC66FC" w:rsidRDefault="00336FFE" w:rsidP="00F41A57">
      <w:pPr>
        <w:pStyle w:val="a1"/>
        <w:numPr>
          <w:ilvl w:val="2"/>
          <w:numId w:val="121"/>
        </w:numPr>
      </w:pPr>
      <w:r w:rsidRPr="00DC66FC">
        <w:t xml:space="preserve">Выбрать тип поставки (комиссия и/или баланс, 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5377759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401</w:t>
        </w:r>
      </w:fldSimple>
      <w:r w:rsidRPr="00DC66FC">
        <w:t>).</w:t>
      </w:r>
    </w:p>
    <w:p w:rsidR="00F548AF" w:rsidRPr="00DC66FC" w:rsidRDefault="00285314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4373880" cy="2216785"/>
            <wp:effectExtent l="19050" t="0" r="7620" b="0"/>
            <wp:docPr id="288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221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8AF" w:rsidRPr="00DC66FC" w:rsidRDefault="00F548AF" w:rsidP="008829EB">
      <w:pPr>
        <w:pStyle w:val="aff"/>
      </w:pPr>
      <w:bookmarkStart w:id="890" w:name="_Ref15377759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401</w:t>
      </w:r>
      <w:r w:rsidR="00282BBC">
        <w:rPr>
          <w:noProof/>
        </w:rPr>
        <w:fldChar w:fldCharType="end"/>
      </w:r>
      <w:bookmarkEnd w:id="890"/>
      <w:r w:rsidRPr="00DC66FC">
        <w:t>. Выбор типа поставки.</w:t>
      </w:r>
    </w:p>
    <w:p w:rsidR="00336FFE" w:rsidRPr="00BE746F" w:rsidRDefault="00F548AF" w:rsidP="00BE746F">
      <w:pPr>
        <w:jc w:val="both"/>
        <w:rPr>
          <w:b/>
          <w:color w:val="FF0000"/>
        </w:rPr>
      </w:pPr>
      <w:r w:rsidRPr="00DC66FC">
        <w:t>Ф</w:t>
      </w:r>
      <w:r w:rsidR="00492720" w:rsidRPr="00DC66FC">
        <w:t>айл</w:t>
      </w:r>
      <w:r w:rsidR="00253A6E" w:rsidRPr="00DC66FC">
        <w:t>ы</w:t>
      </w:r>
      <w:r w:rsidR="00492720" w:rsidRPr="00DC66FC">
        <w:t xml:space="preserve"> </w:t>
      </w:r>
      <w:r w:rsidR="00492720" w:rsidRPr="00DC66FC">
        <w:rPr>
          <w:b/>
          <w:lang w:val="en-US"/>
        </w:rPr>
        <w:t>OST</w:t>
      </w:r>
      <w:r w:rsidRPr="00DC66FC">
        <w:rPr>
          <w:b/>
        </w:rPr>
        <w:t>_К</w:t>
      </w:r>
      <w:r w:rsidR="00492720" w:rsidRPr="00DC66FC">
        <w:rPr>
          <w:b/>
        </w:rPr>
        <w:t>.</w:t>
      </w:r>
      <w:r w:rsidR="00492720" w:rsidRPr="00DC66FC">
        <w:rPr>
          <w:b/>
          <w:lang w:val="en-US"/>
        </w:rPr>
        <w:t>dbf</w:t>
      </w:r>
      <w:r w:rsidR="00253A6E" w:rsidRPr="00DC66FC">
        <w:t xml:space="preserve"> по комиссионному товару и/или </w:t>
      </w:r>
      <w:r w:rsidR="00253A6E" w:rsidRPr="00DC66FC">
        <w:rPr>
          <w:b/>
          <w:lang w:val="en-US"/>
        </w:rPr>
        <w:t>OST</w:t>
      </w:r>
      <w:r w:rsidR="00253A6E" w:rsidRPr="00DC66FC">
        <w:rPr>
          <w:b/>
        </w:rPr>
        <w:t>_</w:t>
      </w:r>
      <w:r w:rsidR="00136271" w:rsidRPr="00DC66FC">
        <w:rPr>
          <w:b/>
          <w:lang w:val="en-US"/>
        </w:rPr>
        <w:t>B</w:t>
      </w:r>
      <w:r w:rsidR="00253A6E" w:rsidRPr="00DC66FC">
        <w:rPr>
          <w:b/>
        </w:rPr>
        <w:t>.</w:t>
      </w:r>
      <w:r w:rsidR="00253A6E" w:rsidRPr="00DC66FC">
        <w:rPr>
          <w:b/>
          <w:lang w:val="en-US"/>
        </w:rPr>
        <w:t>dbf</w:t>
      </w:r>
      <w:r w:rsidR="00253A6E" w:rsidRPr="00DC66FC">
        <w:t xml:space="preserve"> по балансовому товару</w:t>
      </w:r>
      <w:r w:rsidR="00492720" w:rsidRPr="00DC66FC">
        <w:t>, с</w:t>
      </w:r>
      <w:r w:rsidR="00492720" w:rsidRPr="00DC66FC">
        <w:t>о</w:t>
      </w:r>
      <w:r w:rsidR="00492720" w:rsidRPr="00DC66FC">
        <w:t>держащи</w:t>
      </w:r>
      <w:r w:rsidR="00253A6E" w:rsidRPr="00DC66FC">
        <w:t>е</w:t>
      </w:r>
      <w:r w:rsidR="00492720" w:rsidRPr="00DC66FC">
        <w:t xml:space="preserve"> остатки</w:t>
      </w:r>
      <w:r w:rsidRPr="00DC66FC">
        <w:t>,</w:t>
      </w:r>
      <w:r w:rsidR="00492720" w:rsidRPr="00DC66FC">
        <w:t xml:space="preserve"> буд</w:t>
      </w:r>
      <w:r w:rsidR="00253A6E" w:rsidRPr="00DC66FC">
        <w:t>у</w:t>
      </w:r>
      <w:r w:rsidR="00492720" w:rsidRPr="00DC66FC">
        <w:t>т сформирован</w:t>
      </w:r>
      <w:r w:rsidR="00253A6E" w:rsidRPr="00DC66FC">
        <w:t>ы</w:t>
      </w:r>
      <w:r w:rsidR="00492720" w:rsidRPr="00DC66FC">
        <w:t xml:space="preserve"> в директории </w:t>
      </w:r>
      <w:r w:rsidR="002D71FC">
        <w:t xml:space="preserve">загрузок браузера </w:t>
      </w:r>
      <w:r w:rsidR="00136271" w:rsidRPr="00DC66FC">
        <w:t>(</w:t>
      </w:r>
      <w:proofErr w:type="gramStart"/>
      <w:r w:rsidR="00136271" w:rsidRPr="00DC66FC">
        <w:t>см</w:t>
      </w:r>
      <w:proofErr w:type="gramEnd"/>
      <w:r w:rsidR="00336FFE" w:rsidRPr="00DC66FC">
        <w:t xml:space="preserve">. </w:t>
      </w:r>
      <w:fldSimple w:instr=" REF _Ref17744853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402</w:t>
        </w:r>
      </w:fldSimple>
      <w:r w:rsidR="00336FFE" w:rsidRPr="00DC66FC">
        <w:t>).</w:t>
      </w:r>
    </w:p>
    <w:p w:rsidR="00737904" w:rsidRPr="005D3193" w:rsidRDefault="005D3193" w:rsidP="005D3193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175125" cy="1190625"/>
            <wp:effectExtent l="19050" t="0" r="0" b="0"/>
            <wp:docPr id="289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12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891" w:name="_Ref177448533"/>
    </w:p>
    <w:p w:rsidR="00D85BFC" w:rsidRPr="00DC66FC" w:rsidRDefault="00136271" w:rsidP="008829EB">
      <w:pPr>
        <w:pStyle w:val="aff"/>
      </w:pPr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402</w:t>
      </w:r>
      <w:r w:rsidR="00282BBC" w:rsidRPr="00DC66FC">
        <w:fldChar w:fldCharType="end"/>
      </w:r>
      <w:bookmarkEnd w:id="891"/>
      <w:r w:rsidRPr="00DC66FC">
        <w:t>. Наименование файлов и директория экспорта.</w:t>
      </w:r>
    </w:p>
    <w:p w:rsidR="003F540F" w:rsidRPr="00DC66FC" w:rsidRDefault="003F540F" w:rsidP="00D968B5"/>
    <w:p w:rsidR="00492720" w:rsidRPr="00DC66FC" w:rsidRDefault="00492720" w:rsidP="005131FB">
      <w:pPr>
        <w:pStyle w:val="3"/>
      </w:pPr>
      <w:bookmarkStart w:id="892" w:name="_Toc172550274"/>
      <w:r w:rsidRPr="00DC66FC">
        <w:t>Экспорт отчета об остатках и отгрузке товара</w:t>
      </w:r>
      <w:bookmarkEnd w:id="892"/>
    </w:p>
    <w:p w:rsidR="00492720" w:rsidRPr="00DC66FC" w:rsidRDefault="00492720" w:rsidP="004B30CB">
      <w:pPr>
        <w:pStyle w:val="a4"/>
      </w:pPr>
      <w:r w:rsidRPr="00DC66FC">
        <w:t xml:space="preserve">Отчет об остатках и отгрузке товара на </w:t>
      </w:r>
      <w:r w:rsidR="00873741" w:rsidRPr="00DC66FC">
        <w:t>РАС</w:t>
      </w:r>
      <w:r w:rsidRPr="00DC66FC">
        <w:t xml:space="preserve"> для СИА формируется вызовом пункта м</w:t>
      </w:r>
      <w:r w:rsidRPr="00DC66FC">
        <w:t>е</w:t>
      </w:r>
      <w:r w:rsidRPr="00DC66FC">
        <w:t xml:space="preserve">ню </w:t>
      </w:r>
      <w:r w:rsidRPr="00DC66FC">
        <w:rPr>
          <w:b/>
        </w:rPr>
        <w:t>«Экспорт/Импорт</w:t>
      </w:r>
      <w:r w:rsidR="00E833FB"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="004B70E2" w:rsidRPr="00DC66FC">
        <w:rPr>
          <w:b/>
        </w:rPr>
        <w:t xml:space="preserve"> </w:t>
      </w:r>
      <w:r w:rsidRPr="00DC66FC">
        <w:rPr>
          <w:b/>
        </w:rPr>
        <w:t>Экспорт</w:t>
      </w:r>
      <w:r w:rsidR="00E833FB" w:rsidRPr="00DC66FC">
        <w:rPr>
          <w:b/>
          <w:lang w:val="en-US"/>
        </w:rPr>
        <w:t> </w:t>
      </w:r>
      <w:r w:rsidRPr="00DC66FC">
        <w:rPr>
          <w:b/>
        </w:rPr>
        <w:sym w:font="Symbol" w:char="F0DE"/>
      </w:r>
      <w:r w:rsidR="004B70E2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остатко</w:t>
      </w:r>
      <w:r w:rsidR="00FD6C3C">
        <w:rPr>
          <w:b/>
        </w:rPr>
        <w:t>в и отгрузки товара</w:t>
      </w:r>
      <w:r w:rsidRPr="00DC66FC">
        <w:rPr>
          <w:b/>
        </w:rPr>
        <w:t>»</w:t>
      </w:r>
      <w:r w:rsidRPr="00DC66FC">
        <w:t>.</w:t>
      </w:r>
    </w:p>
    <w:p w:rsidR="00E833FB" w:rsidRPr="00DC66FC" w:rsidRDefault="00E833FB" w:rsidP="00E833FB"/>
    <w:p w:rsidR="00E833FB" w:rsidRPr="00DC66FC" w:rsidRDefault="00E833FB" w:rsidP="00F41A57">
      <w:pPr>
        <w:pStyle w:val="a1"/>
        <w:numPr>
          <w:ilvl w:val="0"/>
          <w:numId w:val="122"/>
        </w:numPr>
      </w:pPr>
      <w:r w:rsidRPr="00DC66FC">
        <w:t xml:space="preserve">После вызова указанного пункта меню необходимо выбрать </w:t>
      </w:r>
      <w:r w:rsidR="005E2671">
        <w:t xml:space="preserve">программу </w:t>
      </w:r>
      <w:r w:rsidRPr="00DC66FC">
        <w:t>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6990339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389</w:t>
        </w:r>
      </w:fldSimple>
      <w:r w:rsidRPr="00DC66FC">
        <w:t>).</w:t>
      </w:r>
    </w:p>
    <w:p w:rsidR="00E833FB" w:rsidRPr="00DC66FC" w:rsidRDefault="005E2671" w:rsidP="00E833FB">
      <w:pPr>
        <w:pStyle w:val="af1"/>
      </w:pPr>
      <w:r>
        <w:rPr>
          <w:bCs w:val="0"/>
          <w:noProof/>
        </w:rPr>
        <w:drawing>
          <wp:inline distT="0" distB="0" distL="0" distR="0">
            <wp:extent cx="4356100" cy="2820670"/>
            <wp:effectExtent l="19050" t="0" r="6350" b="0"/>
            <wp:docPr id="290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282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3FB" w:rsidRPr="00DC66FC" w:rsidRDefault="00E833FB" w:rsidP="00E833FB">
      <w:pPr>
        <w:pStyle w:val="aff"/>
      </w:pPr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403</w:t>
      </w:r>
      <w:r w:rsidR="00282BBC">
        <w:rPr>
          <w:noProof/>
        </w:rPr>
        <w:fldChar w:fldCharType="end"/>
      </w:r>
      <w:r w:rsidRPr="00DC66FC">
        <w:t>. Выбор</w:t>
      </w:r>
      <w:r w:rsidR="005E2671">
        <w:t xml:space="preserve"> программы</w:t>
      </w:r>
      <w:r w:rsidRPr="00DC66FC">
        <w:t>.</w:t>
      </w:r>
    </w:p>
    <w:p w:rsidR="00492720" w:rsidRPr="00DC66FC" w:rsidRDefault="00533113" w:rsidP="00F41A57">
      <w:pPr>
        <w:pStyle w:val="a1"/>
        <w:numPr>
          <w:ilvl w:val="0"/>
          <w:numId w:val="122"/>
        </w:numPr>
      </w:pPr>
      <w:r w:rsidRPr="00DC66FC">
        <w:t>Далее</w:t>
      </w:r>
      <w:r w:rsidR="00492720" w:rsidRPr="00DC66FC">
        <w:t xml:space="preserve"> необходимо ввести интервал дат для формирования отчета и подтвердить ввод нажатием клавиши </w:t>
      </w:r>
      <w:r w:rsidR="00492720" w:rsidRPr="00DC66FC">
        <w:rPr>
          <w:b/>
        </w:rPr>
        <w:t>[</w:t>
      </w:r>
      <w:r w:rsidR="00492720" w:rsidRPr="00DC66FC">
        <w:rPr>
          <w:b/>
          <w:lang w:val="en-US"/>
        </w:rPr>
        <w:t>Enter</w:t>
      </w:r>
      <w:r w:rsidR="00492720" w:rsidRPr="00DC66FC">
        <w:rPr>
          <w:b/>
        </w:rPr>
        <w:t>]</w:t>
      </w:r>
      <w:r w:rsidR="00492720" w:rsidRPr="00DC66FC">
        <w:t xml:space="preserve"> (см</w:t>
      </w:r>
      <w:r w:rsidR="00136271" w:rsidRPr="00DC66FC">
        <w:t xml:space="preserve">. </w:t>
      </w:r>
      <w:fldSimple w:instr=" REF _Ref10858551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404</w:t>
        </w:r>
      </w:fldSimple>
      <w:r w:rsidR="00492720" w:rsidRPr="00DC66FC">
        <w:t>).</w:t>
      </w:r>
    </w:p>
    <w:p w:rsidR="00D85BFC" w:rsidRPr="00DC66FC" w:rsidRDefault="002855BE" w:rsidP="00336FFE">
      <w:pPr>
        <w:pStyle w:val="af1"/>
      </w:pPr>
      <w:r>
        <w:rPr>
          <w:bCs w:val="0"/>
          <w:noProof/>
        </w:rPr>
        <w:drawing>
          <wp:inline distT="0" distB="0" distL="0" distR="0">
            <wp:extent cx="3226435" cy="1552575"/>
            <wp:effectExtent l="19050" t="0" r="0" b="0"/>
            <wp:docPr id="291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893" w:name="_Ref10858551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404</w:t>
      </w:r>
      <w:r w:rsidR="00282BBC">
        <w:rPr>
          <w:noProof/>
        </w:rPr>
        <w:fldChar w:fldCharType="end"/>
      </w:r>
      <w:bookmarkEnd w:id="893"/>
      <w:r w:rsidRPr="00DC66FC">
        <w:t>. Ввод интервала дат для формирования отчета.</w:t>
      </w:r>
    </w:p>
    <w:p w:rsidR="007D0406" w:rsidRPr="00DC66FC" w:rsidRDefault="007D0406" w:rsidP="00F41A57">
      <w:pPr>
        <w:pStyle w:val="a1"/>
        <w:numPr>
          <w:ilvl w:val="0"/>
          <w:numId w:val="122"/>
        </w:numPr>
      </w:pPr>
      <w:r w:rsidRPr="00DC66FC">
        <w:t>Выбрать группу препаратов (можно сразу все).</w:t>
      </w:r>
    </w:p>
    <w:p w:rsidR="00336FFE" w:rsidRPr="00DC66FC" w:rsidRDefault="00336FFE" w:rsidP="00F41A57">
      <w:pPr>
        <w:pStyle w:val="a1"/>
        <w:numPr>
          <w:ilvl w:val="0"/>
          <w:numId w:val="122"/>
        </w:numPr>
      </w:pPr>
      <w:r w:rsidRPr="00DC66FC">
        <w:t xml:space="preserve">Далее в окне </w:t>
      </w:r>
      <w:r w:rsidRPr="00DC66FC">
        <w:rPr>
          <w:b/>
        </w:rPr>
        <w:t>«Выбрать государственные контракты?»</w:t>
      </w:r>
      <w:r w:rsidRPr="00DC66FC">
        <w:t xml:space="preserve">, откроется окно </w:t>
      </w:r>
      <w:r w:rsidRPr="00DC66FC">
        <w:rPr>
          <w:b/>
        </w:rPr>
        <w:t>«Даты закрытия ГК»</w:t>
      </w:r>
      <w:r w:rsidRPr="00DC66FC">
        <w:t>, где нужно выбрать необходимые даты и далее отметить государстве</w:t>
      </w:r>
      <w:r w:rsidRPr="00DC66FC">
        <w:t>н</w:t>
      </w:r>
      <w:r w:rsidRPr="00DC66FC">
        <w:t xml:space="preserve">ные контракты, соответствующие выбранным датам закрытия ГК (см. </w:t>
      </w:r>
      <w:fldSimple w:instr=" REF _Ref22144201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405</w:t>
        </w:r>
      </w:fldSimple>
      <w:r w:rsidRPr="00DC66FC">
        <w:t>).</w:t>
      </w:r>
    </w:p>
    <w:p w:rsidR="00336FFE" w:rsidRPr="00DC66FC" w:rsidRDefault="001226F3" w:rsidP="00336FFE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47845" cy="5038090"/>
            <wp:effectExtent l="19050" t="0" r="0" b="0"/>
            <wp:docPr id="293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45" cy="503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6FFE" w:rsidRPr="00DC66FC" w:rsidRDefault="00336FFE" w:rsidP="00336FFE">
      <w:pPr>
        <w:pStyle w:val="aff"/>
      </w:pPr>
      <w:bookmarkStart w:id="894" w:name="_Ref22144201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405</w:t>
      </w:r>
      <w:r w:rsidR="00282BBC">
        <w:rPr>
          <w:noProof/>
        </w:rPr>
        <w:fldChar w:fldCharType="end"/>
      </w:r>
      <w:bookmarkEnd w:id="894"/>
      <w:r w:rsidRPr="00DC66FC">
        <w:t>. Выбор ГК.</w:t>
      </w:r>
    </w:p>
    <w:p w:rsidR="00492720" w:rsidRPr="00DC66FC" w:rsidRDefault="00492720" w:rsidP="00F41A57">
      <w:pPr>
        <w:pStyle w:val="a1"/>
        <w:numPr>
          <w:ilvl w:val="0"/>
          <w:numId w:val="122"/>
        </w:numPr>
      </w:pPr>
      <w:r w:rsidRPr="00DC66FC">
        <w:t>Будут экспортированы остатки на последнюю дату введенного интервала и отчет об отгрузке товара за указанный интервал дат (</w:t>
      </w:r>
      <w:proofErr w:type="gramStart"/>
      <w:r w:rsidRPr="00DC66FC">
        <w:t>см</w:t>
      </w:r>
      <w:proofErr w:type="gramEnd"/>
      <w:r w:rsidRPr="00DC66FC">
        <w:t>.</w:t>
      </w:r>
      <w:r w:rsidR="00136271" w:rsidRPr="00DC66FC">
        <w:t xml:space="preserve"> </w:t>
      </w:r>
      <w:fldSimple w:instr=" REF _Ref10858553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406</w:t>
        </w:r>
      </w:fldSimple>
      <w:r w:rsidRPr="00DC66FC">
        <w:t>).</w:t>
      </w:r>
    </w:p>
    <w:p w:rsidR="00DF3EEF" w:rsidRPr="00DC66FC" w:rsidRDefault="00CA19EE" w:rsidP="00DF3EEF">
      <w:pPr>
        <w:pStyle w:val="af1"/>
        <w:rPr>
          <w:lang w:val="en-US"/>
        </w:rPr>
      </w:pPr>
      <w:r>
        <w:rPr>
          <w:bCs w:val="0"/>
          <w:noProof/>
        </w:rPr>
        <w:drawing>
          <wp:inline distT="0" distB="0" distL="0" distR="0">
            <wp:extent cx="2493010" cy="1621790"/>
            <wp:effectExtent l="19050" t="0" r="2540" b="0"/>
            <wp:docPr id="294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895" w:name="_Ref10858553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406</w:t>
      </w:r>
      <w:r w:rsidR="00282BBC">
        <w:rPr>
          <w:noProof/>
        </w:rPr>
        <w:fldChar w:fldCharType="end"/>
      </w:r>
      <w:bookmarkEnd w:id="895"/>
      <w:r w:rsidRPr="00DC66FC">
        <w:t>. Экспорт остатков и отгрузки товара.</w:t>
      </w:r>
    </w:p>
    <w:p w:rsidR="00DF3EEF" w:rsidRPr="00DC66FC" w:rsidRDefault="00DF3EEF" w:rsidP="00F41A57">
      <w:pPr>
        <w:pStyle w:val="a1"/>
        <w:numPr>
          <w:ilvl w:val="0"/>
          <w:numId w:val="122"/>
        </w:numPr>
      </w:pPr>
      <w:r w:rsidRPr="00DC66FC">
        <w:t xml:space="preserve">Выбрать тип поставки (комиссия и/или баланс, </w:t>
      </w:r>
      <w:proofErr w:type="gramStart"/>
      <w:r w:rsidRPr="00DC66FC">
        <w:t>см</w:t>
      </w:r>
      <w:proofErr w:type="gramEnd"/>
      <w:r w:rsidRPr="00DC66FC">
        <w:t>.</w:t>
      </w:r>
      <w:r w:rsidR="003F540F" w:rsidRPr="00DC66FC">
        <w:t xml:space="preserve"> </w:t>
      </w:r>
      <w:fldSimple w:instr=" REF _Ref22229974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407</w:t>
        </w:r>
      </w:fldSimple>
      <w:r w:rsidRPr="00DC66FC">
        <w:t>).</w:t>
      </w:r>
    </w:p>
    <w:p w:rsidR="003F540F" w:rsidRPr="00DC66FC" w:rsidRDefault="00970B8C" w:rsidP="003F540F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82135" cy="2156460"/>
            <wp:effectExtent l="19050" t="0" r="0" b="0"/>
            <wp:docPr id="295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EEF" w:rsidRPr="00DC66FC" w:rsidRDefault="003F540F" w:rsidP="003F540F">
      <w:pPr>
        <w:pStyle w:val="aff"/>
      </w:pPr>
      <w:bookmarkStart w:id="896" w:name="_Ref22229974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407</w:t>
      </w:r>
      <w:r w:rsidR="00282BBC">
        <w:rPr>
          <w:noProof/>
        </w:rPr>
        <w:fldChar w:fldCharType="end"/>
      </w:r>
      <w:bookmarkEnd w:id="896"/>
      <w:r w:rsidRPr="00DC66FC">
        <w:t>. Выбор типа поставки.</w:t>
      </w:r>
    </w:p>
    <w:p w:rsidR="00492720" w:rsidRPr="00970B8C" w:rsidRDefault="00492720" w:rsidP="00970B8C">
      <w:pPr>
        <w:jc w:val="both"/>
        <w:rPr>
          <w:b/>
          <w:color w:val="FF0000"/>
        </w:rPr>
      </w:pPr>
      <w:r w:rsidRPr="00DC66FC">
        <w:t>После завершения экспорта будет выдано сообщение о формировании файла в директ</w:t>
      </w:r>
      <w:r w:rsidRPr="00DC66FC">
        <w:t>о</w:t>
      </w:r>
      <w:r w:rsidRPr="00DC66FC">
        <w:t>рии экспорта (</w:t>
      </w:r>
      <w:proofErr w:type="gramStart"/>
      <w:r w:rsidRPr="00DC66FC">
        <w:t>см</w:t>
      </w:r>
      <w:proofErr w:type="gramEnd"/>
      <w:r w:rsidRPr="00DC66FC">
        <w:t>.</w:t>
      </w:r>
      <w:r w:rsidR="003F540F" w:rsidRPr="00DC66FC">
        <w:t xml:space="preserve"> </w:t>
      </w:r>
      <w:fldSimple w:instr=" REF _Ref10858576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408</w:t>
        </w:r>
      </w:fldSimple>
      <w:r w:rsidRPr="00DC66FC">
        <w:t>).</w:t>
      </w:r>
    </w:p>
    <w:p w:rsidR="00492720" w:rsidRPr="00DC66FC" w:rsidRDefault="002B77B4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4270375" cy="1207770"/>
            <wp:effectExtent l="19050" t="0" r="0" b="0"/>
            <wp:docPr id="29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375" cy="120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897" w:name="_Ref108585768"/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408</w:t>
      </w:r>
      <w:r w:rsidR="00282BBC" w:rsidRPr="00DC66FC">
        <w:fldChar w:fldCharType="end"/>
      </w:r>
      <w:bookmarkEnd w:id="897"/>
      <w:r w:rsidRPr="00DC66FC">
        <w:t>. Формирование файла экспорта.</w:t>
      </w:r>
    </w:p>
    <w:p w:rsidR="004379ED" w:rsidRPr="00DC66FC" w:rsidRDefault="004379ED" w:rsidP="00612694"/>
    <w:p w:rsidR="004379ED" w:rsidRPr="00DC66FC" w:rsidRDefault="004379ED" w:rsidP="005131FB">
      <w:pPr>
        <w:pStyle w:val="3"/>
      </w:pPr>
      <w:bookmarkStart w:id="898" w:name="_Toc235954525"/>
      <w:bookmarkStart w:id="899" w:name="_Toc172550275"/>
      <w:r w:rsidRPr="00DC66FC">
        <w:t xml:space="preserve">Экспорт остатков и прихода для Росздравнадзора в формате </w:t>
      </w:r>
      <w:r w:rsidRPr="00DC66FC">
        <w:rPr>
          <w:lang w:val="en-US"/>
        </w:rPr>
        <w:t>CSV</w:t>
      </w:r>
      <w:bookmarkEnd w:id="898"/>
      <w:bookmarkEnd w:id="899"/>
    </w:p>
    <w:p w:rsidR="004379ED" w:rsidRPr="00DC66FC" w:rsidRDefault="004379ED" w:rsidP="004379ED">
      <w:pPr>
        <w:pStyle w:val="a4"/>
      </w:pPr>
      <w:r w:rsidRPr="00DC66FC">
        <w:t xml:space="preserve">Экспорт выполняется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из пункта меню </w:t>
      </w:r>
      <w:r w:rsidRPr="00DC66FC">
        <w:rPr>
          <w:b/>
        </w:rPr>
        <w:t>«Экспорт/Импорт</w:t>
      </w:r>
      <w:r w:rsidR="0094350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Экспорт»</w:t>
      </w:r>
      <w:r w:rsidR="0094350E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Эк</w:t>
      </w:r>
      <w:r w:rsidRPr="00DC66FC">
        <w:rPr>
          <w:b/>
        </w:rPr>
        <w:t>с</w:t>
      </w:r>
      <w:r w:rsidRPr="00DC66FC">
        <w:rPr>
          <w:b/>
        </w:rPr>
        <w:t xml:space="preserve">порт остатков и прихода для РЗН (формат </w:t>
      </w:r>
      <w:r w:rsidRPr="00DC66FC">
        <w:rPr>
          <w:b/>
          <w:lang w:val="en-US"/>
        </w:rPr>
        <w:t>CSV</w:t>
      </w:r>
      <w:r w:rsidRPr="00DC66FC">
        <w:rPr>
          <w:b/>
        </w:rPr>
        <w:t>)»</w:t>
      </w:r>
      <w:r w:rsidRPr="00DC66FC">
        <w:t>.</w:t>
      </w:r>
    </w:p>
    <w:p w:rsidR="004379ED" w:rsidRPr="00DC66FC" w:rsidRDefault="00287495" w:rsidP="00F41A57">
      <w:pPr>
        <w:pStyle w:val="a1"/>
        <w:numPr>
          <w:ilvl w:val="0"/>
          <w:numId w:val="123"/>
        </w:numPr>
      </w:pPr>
      <w:r w:rsidRPr="00DC66FC">
        <w:t>З</w:t>
      </w:r>
      <w:r w:rsidR="0094350E" w:rsidRPr="00DC66FC">
        <w:t>адать д</w:t>
      </w:r>
      <w:r w:rsidR="004379ED" w:rsidRPr="00DC66FC">
        <w:t>ату, на которую будут выбираться остатки (</w:t>
      </w:r>
      <w:proofErr w:type="gramStart"/>
      <w:r w:rsidR="004379ED" w:rsidRPr="00DC66FC">
        <w:t>см</w:t>
      </w:r>
      <w:proofErr w:type="gramEnd"/>
      <w:r w:rsidR="004379ED" w:rsidRPr="00DC66FC">
        <w:t xml:space="preserve">. </w:t>
      </w:r>
      <w:fldSimple w:instr=" REF _Ref23595156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409</w:t>
        </w:r>
      </w:fldSimple>
      <w:r w:rsidR="004379ED" w:rsidRPr="00DC66FC">
        <w:t>).</w:t>
      </w:r>
    </w:p>
    <w:p w:rsidR="004379ED" w:rsidRPr="00DC66FC" w:rsidRDefault="00592046" w:rsidP="004379ED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60526"/>
            <wp:effectExtent l="19050" t="0" r="0" b="0"/>
            <wp:docPr id="297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60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9ED" w:rsidRPr="00DC66FC" w:rsidRDefault="004379ED" w:rsidP="004379ED">
      <w:pPr>
        <w:pStyle w:val="aff"/>
      </w:pPr>
      <w:bookmarkStart w:id="900" w:name="_Ref23595156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409</w:t>
      </w:r>
      <w:r w:rsidR="00282BBC">
        <w:rPr>
          <w:noProof/>
        </w:rPr>
        <w:fldChar w:fldCharType="end"/>
      </w:r>
      <w:bookmarkEnd w:id="900"/>
      <w:r w:rsidRPr="00DC66FC">
        <w:t>. Ввод даты.</w:t>
      </w:r>
    </w:p>
    <w:p w:rsidR="004379ED" w:rsidRPr="00DC66FC" w:rsidRDefault="004379ED" w:rsidP="00F41A57">
      <w:pPr>
        <w:pStyle w:val="a1"/>
        <w:numPr>
          <w:ilvl w:val="0"/>
          <w:numId w:val="123"/>
        </w:numPr>
      </w:pPr>
      <w:r w:rsidRPr="00DC66FC">
        <w:t>Интервал дат, за который будет отобран приход товара из документов 2-го типа «Пр</w:t>
      </w:r>
      <w:r w:rsidRPr="00DC66FC">
        <w:t>и</w:t>
      </w:r>
      <w:r w:rsidRPr="00DC66FC">
        <w:t>ход на склад»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23595172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410</w:t>
        </w:r>
      </w:fldSimple>
      <w:r w:rsidRPr="00DC66FC">
        <w:t>).</w:t>
      </w:r>
    </w:p>
    <w:p w:rsidR="004379ED" w:rsidRPr="00DC66FC" w:rsidRDefault="00DC02E8" w:rsidP="004379ED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2837815" cy="1552575"/>
            <wp:effectExtent l="19050" t="0" r="635" b="0"/>
            <wp:docPr id="298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9ED" w:rsidRPr="00DC66FC" w:rsidRDefault="004379ED" w:rsidP="004379ED">
      <w:pPr>
        <w:pStyle w:val="aff"/>
      </w:pPr>
      <w:bookmarkStart w:id="901" w:name="_Ref23595172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410</w:t>
      </w:r>
      <w:r w:rsidR="00282BBC">
        <w:rPr>
          <w:noProof/>
        </w:rPr>
        <w:fldChar w:fldCharType="end"/>
      </w:r>
      <w:bookmarkEnd w:id="901"/>
      <w:r w:rsidRPr="00DC66FC">
        <w:t>. Ввод интервала дат.</w:t>
      </w:r>
    </w:p>
    <w:p w:rsidR="004379ED" w:rsidRPr="00DC66FC" w:rsidRDefault="00FB74CD" w:rsidP="00F41A57">
      <w:pPr>
        <w:pStyle w:val="a1"/>
        <w:numPr>
          <w:ilvl w:val="0"/>
          <w:numId w:val="123"/>
        </w:numPr>
      </w:pPr>
      <w:r w:rsidRPr="00DC66FC">
        <w:t>Указать, выгружать ли данные с пустым полем кода поставщика</w:t>
      </w:r>
      <w:r w:rsidR="004379ED" w:rsidRPr="00DC66FC">
        <w:t xml:space="preserve"> (</w:t>
      </w:r>
      <w:proofErr w:type="gramStart"/>
      <w:r w:rsidR="004379ED" w:rsidRPr="00DC66FC">
        <w:t>см</w:t>
      </w:r>
      <w:proofErr w:type="gramEnd"/>
      <w:r w:rsidR="004379ED" w:rsidRPr="00DC66FC">
        <w:t xml:space="preserve">. </w:t>
      </w:r>
      <w:fldSimple w:instr=" REF _Ref23595183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411</w:t>
        </w:r>
      </w:fldSimple>
      <w:r w:rsidR="004379ED" w:rsidRPr="00DC66FC">
        <w:t>).</w:t>
      </w:r>
    </w:p>
    <w:p w:rsidR="004379ED" w:rsidRPr="00DC66FC" w:rsidRDefault="00FB74CD" w:rsidP="004379ED">
      <w:pPr>
        <w:pStyle w:val="af1"/>
      </w:pPr>
      <w:r w:rsidRPr="00FB74CD">
        <w:rPr>
          <w:noProof/>
        </w:rPr>
        <w:drawing>
          <wp:inline distT="0" distB="0" distL="0" distR="0">
            <wp:extent cx="2199640" cy="1155700"/>
            <wp:effectExtent l="19050" t="0" r="0" b="0"/>
            <wp:docPr id="306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9ED" w:rsidRPr="00DC66FC" w:rsidRDefault="004379ED" w:rsidP="004379ED">
      <w:pPr>
        <w:pStyle w:val="aff"/>
      </w:pPr>
      <w:bookmarkStart w:id="902" w:name="_Ref23595183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411</w:t>
      </w:r>
      <w:r w:rsidR="00282BBC">
        <w:rPr>
          <w:noProof/>
        </w:rPr>
        <w:fldChar w:fldCharType="end"/>
      </w:r>
      <w:bookmarkEnd w:id="902"/>
      <w:r w:rsidRPr="00DC66FC">
        <w:t xml:space="preserve">. </w:t>
      </w:r>
      <w:r w:rsidR="00FB74CD" w:rsidRPr="00DC66FC">
        <w:t>В</w:t>
      </w:r>
      <w:r w:rsidR="00FB74CD">
        <w:t>ыбирать ли данные с пустым полем</w:t>
      </w:r>
      <w:r w:rsidR="00FB74CD" w:rsidRPr="00DC66FC">
        <w:t xml:space="preserve"> поставщика.</w:t>
      </w:r>
    </w:p>
    <w:p w:rsidR="00BB569B" w:rsidRPr="00DC66FC" w:rsidRDefault="00E94E2E" w:rsidP="00F41A57">
      <w:pPr>
        <w:pStyle w:val="a1"/>
        <w:numPr>
          <w:ilvl w:val="0"/>
          <w:numId w:val="123"/>
        </w:numPr>
      </w:pPr>
      <w:r>
        <w:t>Указать, загрузить в браузер архив с результатами экспорта</w:t>
      </w:r>
      <w:r w:rsidR="00CD50C4" w:rsidRPr="00DC66FC">
        <w:t xml:space="preserve"> (</w:t>
      </w:r>
      <w:proofErr w:type="gramStart"/>
      <w:r w:rsidR="00CD50C4" w:rsidRPr="00DC66FC">
        <w:t>см</w:t>
      </w:r>
      <w:proofErr w:type="gramEnd"/>
      <w:r w:rsidR="00CD50C4" w:rsidRPr="00DC66FC">
        <w:t xml:space="preserve">. </w:t>
      </w:r>
      <w:fldSimple w:instr=" REF _Ref32907870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412</w:t>
        </w:r>
      </w:fldSimple>
      <w:r w:rsidR="00CD50C4" w:rsidRPr="00DC66FC">
        <w:t>).</w:t>
      </w:r>
    </w:p>
    <w:p w:rsidR="00CD50C4" w:rsidRDefault="00CD50C4" w:rsidP="00CD50C4">
      <w:pPr>
        <w:pStyle w:val="af1"/>
        <w:rPr>
          <w:b/>
        </w:rPr>
      </w:pPr>
    </w:p>
    <w:p w:rsidR="00FB74CD" w:rsidRDefault="00FB74CD" w:rsidP="00FB74CD">
      <w:pPr>
        <w:pStyle w:val="aff"/>
      </w:pPr>
      <w:r>
        <w:rPr>
          <w:b w:val="0"/>
          <w:bCs w:val="0"/>
          <w:noProof/>
        </w:rPr>
        <w:drawing>
          <wp:inline distT="0" distB="0" distL="0" distR="0">
            <wp:extent cx="2769235" cy="1112520"/>
            <wp:effectExtent l="19050" t="0" r="0" b="0"/>
            <wp:docPr id="303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5" cy="111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4CD" w:rsidRPr="00FB74CD" w:rsidRDefault="00FB74CD" w:rsidP="00FB74CD">
      <w:pPr>
        <w:pStyle w:val="a4"/>
      </w:pPr>
    </w:p>
    <w:p w:rsidR="00CD50C4" w:rsidRPr="00DC66FC" w:rsidRDefault="00CD50C4" w:rsidP="00CD50C4">
      <w:pPr>
        <w:pStyle w:val="aff"/>
      </w:pPr>
      <w:bookmarkStart w:id="903" w:name="_Ref32907870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412</w:t>
      </w:r>
      <w:r w:rsidR="00282BBC">
        <w:rPr>
          <w:noProof/>
        </w:rPr>
        <w:fldChar w:fldCharType="end"/>
      </w:r>
      <w:bookmarkEnd w:id="903"/>
      <w:r w:rsidRPr="00DC66FC">
        <w:t xml:space="preserve">. </w:t>
      </w:r>
      <w:r w:rsidR="00EB08D7">
        <w:t xml:space="preserve">Выбор загрузки результатов </w:t>
      </w:r>
      <w:proofErr w:type="spellStart"/>
      <w:r w:rsidR="003B4B8D">
        <w:t>экпорта</w:t>
      </w:r>
      <w:proofErr w:type="spellEnd"/>
      <w:r w:rsidR="003B4B8D">
        <w:t>.</w:t>
      </w:r>
    </w:p>
    <w:p w:rsidR="004379ED" w:rsidRPr="00854895" w:rsidRDefault="004379ED" w:rsidP="00854895">
      <w:pPr>
        <w:jc w:val="both"/>
        <w:rPr>
          <w:b/>
          <w:color w:val="FF0000"/>
        </w:rPr>
      </w:pPr>
      <w:proofErr w:type="gramStart"/>
      <w:r w:rsidRPr="00DC66FC">
        <w:t>Будет сформирован файл, в имени которого содержится дата, на которую отобраны оста</w:t>
      </w:r>
      <w:r w:rsidRPr="00DC66FC">
        <w:t>т</w:t>
      </w:r>
      <w:r w:rsidRPr="00DC66FC">
        <w:t xml:space="preserve">ки, и интервал дат, на который отобран приход товара (см. </w:t>
      </w:r>
      <w:fldSimple w:instr=" REF _Ref23595197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413</w:t>
        </w:r>
      </w:fldSimple>
      <w:r w:rsidRPr="00DC66FC">
        <w:t>).</w:t>
      </w:r>
      <w:proofErr w:type="gramEnd"/>
    </w:p>
    <w:p w:rsidR="004379ED" w:rsidRPr="00DC66FC" w:rsidRDefault="007A1DB0" w:rsidP="004379ED">
      <w:pPr>
        <w:pStyle w:val="af1"/>
      </w:pPr>
      <w:r>
        <w:rPr>
          <w:bCs w:val="0"/>
          <w:noProof/>
        </w:rPr>
        <w:drawing>
          <wp:inline distT="0" distB="0" distL="0" distR="0">
            <wp:extent cx="4856480" cy="1069975"/>
            <wp:effectExtent l="19050" t="0" r="1270" b="0"/>
            <wp:docPr id="302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4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480" cy="106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9ED" w:rsidRPr="00DC66FC" w:rsidRDefault="004379ED" w:rsidP="004379ED">
      <w:pPr>
        <w:pStyle w:val="aff"/>
      </w:pPr>
      <w:bookmarkStart w:id="904" w:name="_Ref235951979"/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413</w:t>
      </w:r>
      <w:r w:rsidR="00282BBC" w:rsidRPr="00DC66FC">
        <w:fldChar w:fldCharType="end"/>
      </w:r>
      <w:bookmarkEnd w:id="904"/>
      <w:r w:rsidRPr="00DC66FC">
        <w:t>. Сообщение о формировании файла экспорта.</w:t>
      </w:r>
    </w:p>
    <w:p w:rsidR="004379ED" w:rsidRPr="00DC66FC" w:rsidRDefault="00282BBC" w:rsidP="00F41A57">
      <w:pPr>
        <w:pStyle w:val="a1"/>
        <w:numPr>
          <w:ilvl w:val="0"/>
          <w:numId w:val="123"/>
        </w:numPr>
      </w:pPr>
      <w:fldSimple w:instr=" REF _Ref23595220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414</w:t>
        </w:r>
      </w:fldSimple>
      <w:r w:rsidR="004379ED" w:rsidRPr="00DC66FC">
        <w:t xml:space="preserve"> иллюстрирует структуру файла экспорта.</w:t>
      </w:r>
    </w:p>
    <w:p w:rsidR="004379ED" w:rsidRPr="00DC66FC" w:rsidRDefault="008D1864" w:rsidP="004379ED">
      <w:pPr>
        <w:pStyle w:val="af1"/>
      </w:pPr>
      <w:r w:rsidRPr="00DC66FC">
        <w:rPr>
          <w:noProof/>
        </w:rPr>
        <w:lastRenderedPageBreak/>
        <w:drawing>
          <wp:inline distT="0" distB="0" distL="0" distR="0">
            <wp:extent cx="6119495" cy="2872416"/>
            <wp:effectExtent l="19050" t="0" r="0" b="0"/>
            <wp:docPr id="826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4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872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9ED" w:rsidRPr="00DC66FC" w:rsidRDefault="004379ED" w:rsidP="004379ED">
      <w:pPr>
        <w:pStyle w:val="aff"/>
      </w:pPr>
      <w:bookmarkStart w:id="905" w:name="_Ref235952205"/>
      <w:r w:rsidRPr="00DC66FC">
        <w:t xml:space="preserve">Рисунок </w:t>
      </w:r>
      <w:r w:rsidR="00282BBC" w:rsidRPr="00DC66FC">
        <w:fldChar w:fldCharType="begin"/>
      </w:r>
      <w:r w:rsidR="00447656" w:rsidRPr="00DC66FC">
        <w:instrText xml:space="preserve"> SEQ Рисунок \* ARABIC </w:instrText>
      </w:r>
      <w:r w:rsidR="00282BBC" w:rsidRPr="00DC66FC">
        <w:fldChar w:fldCharType="separate"/>
      </w:r>
      <w:r w:rsidR="00E731BA" w:rsidRPr="00DC66FC">
        <w:rPr>
          <w:noProof/>
        </w:rPr>
        <w:t>414</w:t>
      </w:r>
      <w:r w:rsidR="00282BBC" w:rsidRPr="00DC66FC">
        <w:fldChar w:fldCharType="end"/>
      </w:r>
      <w:bookmarkEnd w:id="905"/>
      <w:r w:rsidRPr="00DC66FC">
        <w:t>. Структура файла экспорта для РЗН.</w:t>
      </w:r>
    </w:p>
    <w:p w:rsidR="004379ED" w:rsidRPr="00DC66FC" w:rsidRDefault="004379ED" w:rsidP="004379ED"/>
    <w:p w:rsidR="00BF1EBD" w:rsidRPr="00DC66FC" w:rsidRDefault="00BF1EBD" w:rsidP="005131FB">
      <w:pPr>
        <w:pStyle w:val="3"/>
      </w:pPr>
      <w:bookmarkStart w:id="906" w:name="_Toc235954526"/>
      <w:bookmarkStart w:id="907" w:name="_Toc172550276"/>
      <w:r w:rsidRPr="00DC66FC">
        <w:t xml:space="preserve">Экспорт рецептов по </w:t>
      </w:r>
      <w:r w:rsidR="00B54829" w:rsidRPr="00DC66FC">
        <w:t>ВЗН</w:t>
      </w:r>
      <w:r w:rsidRPr="00DC66FC">
        <w:t xml:space="preserve"> в форме № 06-ФР</w:t>
      </w:r>
      <w:bookmarkEnd w:id="906"/>
      <w:bookmarkEnd w:id="907"/>
    </w:p>
    <w:p w:rsidR="00BF1EBD" w:rsidRDefault="00BF1EBD" w:rsidP="00BF1EBD">
      <w:pPr>
        <w:pStyle w:val="a4"/>
      </w:pPr>
      <w:r w:rsidRPr="00DC66FC">
        <w:t xml:space="preserve">В текущей версии АСУ на РАС реализован экспорт рецептов по </w:t>
      </w:r>
      <w:proofErr w:type="spellStart"/>
      <w:r w:rsidRPr="00DC66FC">
        <w:t>высокозатратным</w:t>
      </w:r>
      <w:proofErr w:type="spellEnd"/>
      <w:r w:rsidRPr="00DC66FC">
        <w:t xml:space="preserve"> ноз</w:t>
      </w:r>
      <w:r w:rsidRPr="00DC66FC">
        <w:t>о</w:t>
      </w:r>
      <w:r w:rsidRPr="00DC66FC">
        <w:t xml:space="preserve">логиям в формате </w:t>
      </w:r>
      <w:r w:rsidRPr="00DC66FC">
        <w:rPr>
          <w:lang w:val="en-US"/>
        </w:rPr>
        <w:t>XML</w:t>
      </w:r>
      <w:r w:rsidRPr="00DC66FC">
        <w:t xml:space="preserve"> по форме №</w:t>
      </w:r>
      <w:r w:rsidR="00AB5327" w:rsidRPr="00DC66FC">
        <w:t> </w:t>
      </w:r>
      <w:r w:rsidRPr="00DC66FC">
        <w:t xml:space="preserve">06-ФР из пункта меню </w:t>
      </w:r>
      <w:r w:rsidRPr="00DC66FC">
        <w:rPr>
          <w:b/>
        </w:rPr>
        <w:t>«Экспорт/Импорт</w:t>
      </w:r>
      <w:r w:rsidR="00AB5327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Эк</w:t>
      </w:r>
      <w:r w:rsidRPr="00DC66FC">
        <w:rPr>
          <w:b/>
        </w:rPr>
        <w:t>с</w:t>
      </w:r>
      <w:r w:rsidRPr="00DC66FC">
        <w:rPr>
          <w:b/>
        </w:rPr>
        <w:t>порт</w:t>
      </w:r>
      <w:r w:rsidR="00AB5327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рецептов по 7 </w:t>
      </w:r>
      <w:proofErr w:type="spellStart"/>
      <w:r w:rsidRPr="00DC66FC">
        <w:rPr>
          <w:b/>
        </w:rPr>
        <w:t>ноз</w:t>
      </w:r>
      <w:proofErr w:type="spellEnd"/>
      <w:r w:rsidRPr="00DC66FC">
        <w:rPr>
          <w:b/>
        </w:rPr>
        <w:t xml:space="preserve">. В </w:t>
      </w:r>
      <w:r w:rsidRPr="00DC66FC">
        <w:rPr>
          <w:b/>
          <w:lang w:val="en-US"/>
        </w:rPr>
        <w:t>xml</w:t>
      </w:r>
      <w:r w:rsidRPr="00DC66FC">
        <w:rPr>
          <w:b/>
        </w:rPr>
        <w:t xml:space="preserve"> (форма № 06-ФР)</w:t>
      </w:r>
      <w:r w:rsidR="00AB5327" w:rsidRPr="00DC66FC">
        <w:rPr>
          <w:b/>
        </w:rPr>
        <w:t>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Экспорт рецептов»</w:t>
      </w:r>
      <w:r w:rsidRPr="00DC66FC">
        <w:t>.</w:t>
      </w:r>
    </w:p>
    <w:p w:rsidR="00773318" w:rsidRDefault="00773318" w:rsidP="00365CD9">
      <w:pPr>
        <w:pStyle w:val="a4"/>
      </w:pPr>
    </w:p>
    <w:p w:rsidR="00365CD9" w:rsidRPr="00773318" w:rsidRDefault="00BF1EBD" w:rsidP="00FC668C">
      <w:pPr>
        <w:pStyle w:val="a4"/>
        <w:shd w:val="clear" w:color="auto" w:fill="FF0000"/>
        <w:rPr>
          <w:szCs w:val="16"/>
        </w:rPr>
      </w:pPr>
      <w:r w:rsidRPr="00773318">
        <w:t xml:space="preserve">Форма № 06-ФР определена </w:t>
      </w:r>
      <w:r w:rsidR="00773318" w:rsidRPr="00773318">
        <w:t>Приказом</w:t>
      </w:r>
      <w:r w:rsidRPr="00773318">
        <w:t xml:space="preserve"> МЗСР РФ </w:t>
      </w:r>
      <w:r w:rsidR="00773318" w:rsidRPr="00773318">
        <w:t>(Минздрав России) от 15 февраля 2013 г. N 69н</w:t>
      </w:r>
      <w:r w:rsidRPr="00773318">
        <w:rPr>
          <w:szCs w:val="16"/>
        </w:rPr>
        <w:t>.</w:t>
      </w:r>
    </w:p>
    <w:p w:rsidR="00365CD9" w:rsidRDefault="00365CD9" w:rsidP="00365CD9">
      <w:pPr>
        <w:pStyle w:val="a4"/>
        <w:rPr>
          <w:color w:val="FF0000"/>
          <w:szCs w:val="16"/>
        </w:rPr>
      </w:pPr>
    </w:p>
    <w:p w:rsidR="00365CD9" w:rsidRPr="00365CD9" w:rsidRDefault="00365CD9" w:rsidP="00365CD9">
      <w:pPr>
        <w:pStyle w:val="a4"/>
        <w:ind w:firstLine="0"/>
        <w:rPr>
          <w:color w:val="000000" w:themeColor="text1"/>
          <w:szCs w:val="16"/>
        </w:rPr>
      </w:pPr>
      <w:r>
        <w:rPr>
          <w:color w:val="000000" w:themeColor="text1"/>
          <w:szCs w:val="16"/>
        </w:rPr>
        <w:t xml:space="preserve">1) </w:t>
      </w:r>
      <w:r w:rsidR="007266AC" w:rsidRPr="00DC66FC">
        <w:t>После вызова указ</w:t>
      </w:r>
      <w:r w:rsidR="00384A1E">
        <w:t>анного пункта меню необходимо выбрать формат выгрузки: «Ст</w:t>
      </w:r>
      <w:r w:rsidR="00384A1E">
        <w:t>а</w:t>
      </w:r>
      <w:r w:rsidR="00384A1E">
        <w:t xml:space="preserve">рый» или «Новый». </w:t>
      </w:r>
    </w:p>
    <w:p w:rsidR="00365CD9" w:rsidRPr="00365CD9" w:rsidRDefault="00365CD9" w:rsidP="00365CD9">
      <w:pPr>
        <w:pStyle w:val="a4"/>
        <w:rPr>
          <w:color w:val="FF0000"/>
          <w:szCs w:val="16"/>
        </w:rPr>
      </w:pPr>
    </w:p>
    <w:p w:rsidR="00BF1EBD" w:rsidRDefault="00384A1E" w:rsidP="00384A1E">
      <w:pPr>
        <w:pStyle w:val="a1"/>
        <w:numPr>
          <w:ilvl w:val="0"/>
          <w:numId w:val="0"/>
        </w:numPr>
      </w:pPr>
      <w:r>
        <w:t xml:space="preserve">2) </w:t>
      </w:r>
      <w:r w:rsidR="007D28A4">
        <w:t>З</w:t>
      </w:r>
      <w:r w:rsidR="00046DE6">
        <w:t>адать отчетный период</w:t>
      </w:r>
      <w:r w:rsidR="001F46A3">
        <w:t xml:space="preserve"> </w:t>
      </w:r>
      <w:r w:rsidR="00BF1EBD" w:rsidRPr="00DC66FC">
        <w:t>(</w:t>
      </w:r>
      <w:proofErr w:type="gramStart"/>
      <w:r w:rsidR="00BF1EBD" w:rsidRPr="00DC66FC">
        <w:t>см</w:t>
      </w:r>
      <w:proofErr w:type="gramEnd"/>
      <w:r w:rsidR="00BF1EBD" w:rsidRPr="00DC66FC">
        <w:t xml:space="preserve">. </w:t>
      </w:r>
      <w:fldSimple w:instr=" REF _Ref235954338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415</w:t>
        </w:r>
      </w:fldSimple>
      <w:r w:rsidR="00BF1EBD" w:rsidRPr="00DC66FC">
        <w:t>)</w:t>
      </w:r>
      <w:r w:rsidR="001F46A3">
        <w:t>: а) формат выгрузки «Старый», б) формат выгрузки «Новый»</w:t>
      </w:r>
      <w:r w:rsidR="00BF1EBD" w:rsidRPr="00DC66FC">
        <w:t>.</w:t>
      </w:r>
    </w:p>
    <w:p w:rsidR="001F46A3" w:rsidRDefault="001F46A3" w:rsidP="00384A1E">
      <w:pPr>
        <w:pStyle w:val="a1"/>
        <w:numPr>
          <w:ilvl w:val="0"/>
          <w:numId w:val="0"/>
        </w:numPr>
      </w:pPr>
    </w:p>
    <w:p w:rsidR="00BF1EBD" w:rsidRDefault="000E3C27" w:rsidP="00D66317">
      <w:pPr>
        <w:pStyle w:val="a1"/>
        <w:numPr>
          <w:ilvl w:val="0"/>
          <w:numId w:val="0"/>
        </w:numPr>
      </w:pPr>
      <w:r w:rsidRPr="0092046D">
        <w:rPr>
          <w:b/>
        </w:rPr>
        <w:t>а)</w:t>
      </w:r>
      <w:r>
        <w:rPr>
          <w:noProof/>
        </w:rPr>
        <w:drawing>
          <wp:inline distT="0" distB="0" distL="0" distR="0">
            <wp:extent cx="2594754" cy="1284278"/>
            <wp:effectExtent l="19050" t="0" r="0" b="0"/>
            <wp:docPr id="310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4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699" cy="128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92046D">
        <w:rPr>
          <w:b/>
        </w:rPr>
        <w:t>б)</w:t>
      </w:r>
      <w:r>
        <w:t xml:space="preserve"> </w:t>
      </w:r>
      <w:r w:rsidR="00782E79">
        <w:rPr>
          <w:noProof/>
        </w:rPr>
        <w:drawing>
          <wp:inline distT="0" distB="0" distL="0" distR="0">
            <wp:extent cx="2976114" cy="1344838"/>
            <wp:effectExtent l="19050" t="0" r="0" b="0"/>
            <wp:docPr id="309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4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723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317" w:rsidRPr="00DC66FC" w:rsidRDefault="00D66317" w:rsidP="00D66317">
      <w:pPr>
        <w:pStyle w:val="a1"/>
        <w:numPr>
          <w:ilvl w:val="0"/>
          <w:numId w:val="0"/>
        </w:numPr>
      </w:pPr>
    </w:p>
    <w:p w:rsidR="00BF1EBD" w:rsidRPr="00DC66FC" w:rsidRDefault="00BF1EBD" w:rsidP="00BF1EBD">
      <w:pPr>
        <w:pStyle w:val="aff"/>
      </w:pPr>
      <w:bookmarkStart w:id="908" w:name="_Ref235954338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415</w:t>
      </w:r>
      <w:r w:rsidR="00282BBC">
        <w:rPr>
          <w:noProof/>
        </w:rPr>
        <w:fldChar w:fldCharType="end"/>
      </w:r>
      <w:bookmarkEnd w:id="908"/>
      <w:r w:rsidRPr="00DC66FC">
        <w:t>. Ввод отчетного периода.</w:t>
      </w:r>
    </w:p>
    <w:p w:rsidR="00BF1EBD" w:rsidRPr="0065319E" w:rsidRDefault="00BF1EBD" w:rsidP="004B30CB">
      <w:pPr>
        <w:pStyle w:val="a4"/>
      </w:pPr>
    </w:p>
    <w:p w:rsidR="00492720" w:rsidRPr="00DC66FC" w:rsidRDefault="00492720" w:rsidP="005131FB">
      <w:pPr>
        <w:pStyle w:val="3"/>
      </w:pPr>
      <w:bookmarkStart w:id="909" w:name="_Toc172550277"/>
      <w:r w:rsidRPr="00DC66FC">
        <w:t>Экспорт документов организации</w:t>
      </w:r>
      <w:bookmarkEnd w:id="909"/>
    </w:p>
    <w:p w:rsidR="004510A5" w:rsidRPr="00DC66FC" w:rsidRDefault="004510A5" w:rsidP="004510A5">
      <w:pPr>
        <w:pStyle w:val="a4"/>
      </w:pPr>
      <w:r w:rsidRPr="00DC66FC">
        <w:t>Процедура экспорта документов организации как для РАС (</w:t>
      </w:r>
      <w:r w:rsidR="00F90B62" w:rsidRPr="00DC66FC">
        <w:t xml:space="preserve">ОС </w:t>
      </w:r>
      <w:r w:rsidRPr="00DC66FC">
        <w:t xml:space="preserve">для </w:t>
      </w:r>
      <w:proofErr w:type="spellStart"/>
      <w:r w:rsidRPr="00DC66FC">
        <w:t>трёхзвенки</w:t>
      </w:r>
      <w:proofErr w:type="spellEnd"/>
      <w:r w:rsidRPr="00DC66FC">
        <w:t xml:space="preserve"> и РС для </w:t>
      </w:r>
      <w:proofErr w:type="spellStart"/>
      <w:r w:rsidRPr="00DC66FC">
        <w:t>двухзвенки</w:t>
      </w:r>
      <w:proofErr w:type="spellEnd"/>
      <w:r w:rsidRPr="00DC66FC">
        <w:t>), так и для РС (ОС-РС-</w:t>
      </w:r>
      <w:r w:rsidR="00BF6FC1" w:rsidRPr="00DC66FC">
        <w:t>АО</w:t>
      </w:r>
      <w:r w:rsidRPr="00DC66FC">
        <w:t>)</w:t>
      </w:r>
      <w:r w:rsidR="00F90B62" w:rsidRPr="00DC66FC">
        <w:t> </w:t>
      </w:r>
      <w:r w:rsidRPr="00DC66FC">
        <w:t xml:space="preserve">– одинакова. Рассмотрим процедуру </w:t>
      </w:r>
      <w:r w:rsidR="00756712" w:rsidRPr="00DC66FC">
        <w:t>экспорта</w:t>
      </w:r>
      <w:r w:rsidRPr="00DC66FC">
        <w:t xml:space="preserve"> документов организации на примере ОС.</w:t>
      </w:r>
    </w:p>
    <w:p w:rsidR="00492720" w:rsidRPr="00DC66FC" w:rsidRDefault="00492720" w:rsidP="00F90B62">
      <w:pPr>
        <w:pStyle w:val="a4"/>
        <w:keepNext/>
      </w:pPr>
      <w:r w:rsidRPr="00DC66FC">
        <w:lastRenderedPageBreak/>
        <w:t>Для экспорта документов необходимо:</w:t>
      </w:r>
    </w:p>
    <w:p w:rsidR="00492720" w:rsidRPr="00DC66FC" w:rsidRDefault="00492720" w:rsidP="00F41A57">
      <w:pPr>
        <w:pStyle w:val="aff0"/>
        <w:numPr>
          <w:ilvl w:val="0"/>
          <w:numId w:val="125"/>
        </w:numPr>
        <w:spacing w:after="120"/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F90B62" w:rsidRPr="00DC66FC">
        <w:rPr>
          <w:b/>
        </w:rPr>
        <w:t> </w:t>
      </w:r>
      <w:r w:rsidRPr="00DC66FC">
        <w:rPr>
          <w:b/>
        </w:rPr>
        <w:sym w:font="Symbol" w:char="F0DE"/>
      </w:r>
      <w:r w:rsidR="00E16D29" w:rsidRPr="00DC66FC">
        <w:rPr>
          <w:b/>
        </w:rPr>
        <w:t xml:space="preserve"> </w:t>
      </w:r>
      <w:r w:rsidRPr="00DC66FC">
        <w:rPr>
          <w:b/>
        </w:rPr>
        <w:t>Экспорт</w:t>
      </w:r>
      <w:r w:rsidR="00F90B62" w:rsidRPr="00DC66FC">
        <w:rPr>
          <w:b/>
        </w:rPr>
        <w:t> </w:t>
      </w:r>
      <w:r w:rsidRPr="00DC66FC">
        <w:rPr>
          <w:b/>
        </w:rPr>
        <w:sym w:font="Symbol" w:char="F0DE"/>
      </w:r>
      <w:r w:rsidR="00E16D29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документов орган</w:t>
      </w:r>
      <w:r w:rsidRPr="00DC66FC">
        <w:rPr>
          <w:b/>
        </w:rPr>
        <w:t>и</w:t>
      </w:r>
      <w:r w:rsidRPr="00DC66FC">
        <w:rPr>
          <w:b/>
        </w:rPr>
        <w:t>зации»</w:t>
      </w:r>
      <w:r w:rsidRPr="00DC66FC">
        <w:t>.</w:t>
      </w:r>
    </w:p>
    <w:p w:rsidR="00492720" w:rsidRPr="00DC66FC" w:rsidRDefault="00492720" w:rsidP="00F41A57">
      <w:pPr>
        <w:pStyle w:val="aff0"/>
        <w:numPr>
          <w:ilvl w:val="0"/>
          <w:numId w:val="125"/>
        </w:numPr>
        <w:spacing w:after="120"/>
        <w:ind w:left="357" w:hanging="357"/>
      </w:pPr>
      <w:r w:rsidRPr="00DC66FC">
        <w:t>В открывшемся окне выбрать, какие документы экспортировать: документы подразд</w:t>
      </w:r>
      <w:r w:rsidRPr="00DC66FC">
        <w:t>е</w:t>
      </w:r>
      <w:r w:rsidRPr="00DC66FC">
        <w:t>ления или документы одного типа (</w:t>
      </w:r>
      <w:proofErr w:type="gramStart"/>
      <w:r w:rsidRPr="00DC66FC">
        <w:t>см</w:t>
      </w:r>
      <w:proofErr w:type="gramEnd"/>
      <w:r w:rsidRPr="00DC66FC">
        <w:t>.</w:t>
      </w:r>
      <w:r w:rsidR="00E16D29" w:rsidRPr="00DC66FC">
        <w:t xml:space="preserve"> </w:t>
      </w:r>
      <w:fldSimple w:instr=" REF _Ref12337101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416</w:t>
        </w:r>
      </w:fldSimple>
      <w:r w:rsidRPr="00DC66FC">
        <w:t>).</w:t>
      </w:r>
    </w:p>
    <w:p w:rsidR="00492720" w:rsidRPr="00DC66FC" w:rsidRDefault="00282BBC" w:rsidP="00FA6524">
      <w:pPr>
        <w:pStyle w:val="af1"/>
      </w:pPr>
      <w:r w:rsidRPr="00282BBC">
        <w:rPr>
          <w:bCs w:val="0"/>
          <w:noProof/>
        </w:rPr>
        <w:pict>
          <v:shape id="AutoShape 91" o:spid="_x0000_s1028" type="#_x0000_t32" style="position:absolute;left:0;text-align:left;margin-left:91.45pt;margin-top:102.85pt;width:23.8pt;height:33.3pt;flip:x;z-index:251738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" strokecolor="red" strokeweight="2.25pt">
            <v:stroke endarrow="block"/>
          </v:shape>
        </w:pict>
      </w:r>
      <w:r w:rsidR="0099556E">
        <w:rPr>
          <w:bCs w:val="0"/>
          <w:noProof/>
        </w:rPr>
        <w:drawing>
          <wp:inline distT="0" distB="0" distL="0" distR="0">
            <wp:extent cx="6119495" cy="2943452"/>
            <wp:effectExtent l="19050" t="0" r="0" b="0"/>
            <wp:docPr id="311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43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910" w:name="_Ref12337101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416</w:t>
      </w:r>
      <w:r w:rsidR="00282BBC">
        <w:rPr>
          <w:noProof/>
        </w:rPr>
        <w:fldChar w:fldCharType="end"/>
      </w:r>
      <w:bookmarkEnd w:id="910"/>
      <w:r w:rsidRPr="00DC66FC">
        <w:t>. Выбор документов для экспорта.</w:t>
      </w:r>
    </w:p>
    <w:p w:rsidR="00492720" w:rsidRPr="00DC66FC" w:rsidRDefault="00492720" w:rsidP="00F41A57">
      <w:pPr>
        <w:pStyle w:val="aff0"/>
        <w:numPr>
          <w:ilvl w:val="0"/>
          <w:numId w:val="125"/>
        </w:numPr>
        <w:spacing w:after="120"/>
        <w:ind w:left="357" w:hanging="357"/>
      </w:pPr>
      <w:r w:rsidRPr="00DC66FC">
        <w:t>Затем в открывшемся окне надо ввести либо код подразделения</w:t>
      </w:r>
      <w:r w:rsidR="00373641" w:rsidRPr="00DC66FC">
        <w:t xml:space="preserve"> </w:t>
      </w:r>
      <w:r w:rsidR="007304E2" w:rsidRPr="00DC66FC">
        <w:t xml:space="preserve">и задать интервал дат </w:t>
      </w:r>
      <w:r w:rsidR="004B7C0F" w:rsidRPr="00DC66FC">
        <w:t>(</w:t>
      </w:r>
      <w:proofErr w:type="gramStart"/>
      <w:r w:rsidR="004B7C0F" w:rsidRPr="00DC66FC">
        <w:t>см</w:t>
      </w:r>
      <w:proofErr w:type="gramEnd"/>
      <w:r w:rsidR="004B7C0F" w:rsidRPr="00DC66FC">
        <w:t xml:space="preserve">. </w:t>
      </w:r>
      <w:fldSimple w:instr=" REF _Ref10858653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417</w:t>
        </w:r>
      </w:fldSimple>
      <w:r w:rsidR="004B7C0F" w:rsidRPr="00DC66FC">
        <w:t>)</w:t>
      </w:r>
      <w:r w:rsidRPr="00DC66FC">
        <w:t xml:space="preserve"> или выбрать </w:t>
      </w:r>
      <w:r w:rsidR="007304E2" w:rsidRPr="00DC66FC">
        <w:t xml:space="preserve">тип документа </w:t>
      </w:r>
      <w:r w:rsidRPr="00DC66FC">
        <w:t xml:space="preserve">из списка, отображаемого при нажатии клавиши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</w:t>
      </w:r>
      <w:r w:rsidR="004B7C0F" w:rsidRPr="00DC66FC">
        <w:t xml:space="preserve">(см </w:t>
      </w:r>
      <w:fldSimple w:instr=" REF _Ref32908002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418</w:t>
        </w:r>
      </w:fldSimple>
      <w:r w:rsidR="004B7C0F" w:rsidRPr="00DC66FC">
        <w:t>)</w:t>
      </w:r>
      <w:r w:rsidRPr="00DC66FC">
        <w:t>.</w:t>
      </w:r>
    </w:p>
    <w:p w:rsidR="00352343" w:rsidRPr="00DC66FC" w:rsidRDefault="00C74390" w:rsidP="00352343">
      <w:pPr>
        <w:pStyle w:val="af1"/>
      </w:pPr>
      <w:r>
        <w:rPr>
          <w:bCs w:val="0"/>
          <w:noProof/>
        </w:rPr>
        <w:drawing>
          <wp:inline distT="0" distB="0" distL="0" distR="0">
            <wp:extent cx="4175125" cy="1656080"/>
            <wp:effectExtent l="19050" t="0" r="0" b="0"/>
            <wp:docPr id="312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125" cy="165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911" w:name="_Ref10858653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417</w:t>
      </w:r>
      <w:r w:rsidR="00282BBC">
        <w:rPr>
          <w:noProof/>
        </w:rPr>
        <w:fldChar w:fldCharType="end"/>
      </w:r>
      <w:bookmarkEnd w:id="911"/>
      <w:r w:rsidRPr="00DC66FC">
        <w:t>. Экспорт документов</w:t>
      </w:r>
      <w:r w:rsidR="00373641" w:rsidRPr="00DC66FC">
        <w:t xml:space="preserve"> по подразделению</w:t>
      </w:r>
      <w:r w:rsidRPr="00DC66FC">
        <w:t>.</w:t>
      </w:r>
    </w:p>
    <w:p w:rsidR="00373641" w:rsidRPr="00DC66FC" w:rsidRDefault="00EE66CE" w:rsidP="00373641">
      <w:pPr>
        <w:pStyle w:val="af1"/>
      </w:pPr>
      <w:r>
        <w:rPr>
          <w:bCs w:val="0"/>
          <w:noProof/>
        </w:rPr>
        <w:drawing>
          <wp:inline distT="0" distB="0" distL="0" distR="0">
            <wp:extent cx="3459480" cy="1768475"/>
            <wp:effectExtent l="19050" t="0" r="7620" b="0"/>
            <wp:docPr id="313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4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76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641" w:rsidRPr="00DC66FC" w:rsidRDefault="00373641" w:rsidP="00373641">
      <w:pPr>
        <w:pStyle w:val="aff"/>
      </w:pPr>
      <w:bookmarkStart w:id="912" w:name="_Ref32908002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418</w:t>
      </w:r>
      <w:r w:rsidR="00282BBC">
        <w:rPr>
          <w:noProof/>
        </w:rPr>
        <w:fldChar w:fldCharType="end"/>
      </w:r>
      <w:bookmarkEnd w:id="912"/>
      <w:r w:rsidRPr="00DC66FC">
        <w:t>. Экспорт документов определенного типа.</w:t>
      </w:r>
    </w:p>
    <w:p w:rsidR="00373641" w:rsidRPr="00DC66FC" w:rsidRDefault="00373641" w:rsidP="00373641"/>
    <w:p w:rsidR="007304E2" w:rsidRPr="00DC66FC" w:rsidRDefault="007304E2" w:rsidP="007304E2">
      <w:pPr>
        <w:pStyle w:val="af1"/>
      </w:pPr>
    </w:p>
    <w:p w:rsidR="00492720" w:rsidRPr="00DC66FC" w:rsidRDefault="00492720" w:rsidP="00F41A57">
      <w:pPr>
        <w:pStyle w:val="a1"/>
        <w:numPr>
          <w:ilvl w:val="0"/>
          <w:numId w:val="125"/>
        </w:numPr>
      </w:pPr>
      <w:r w:rsidRPr="00DC66FC">
        <w:t>Откроется окно со списком документов выбранного подразделения или выбранного т</w:t>
      </w:r>
      <w:r w:rsidRPr="00DC66FC">
        <w:t>и</w:t>
      </w:r>
      <w:r w:rsidRPr="00DC66FC">
        <w:t>па, сформированных за заданный период.</w:t>
      </w:r>
    </w:p>
    <w:p w:rsidR="00984066" w:rsidRDefault="00492720" w:rsidP="00C30624">
      <w:pPr>
        <w:pStyle w:val="afe"/>
      </w:pPr>
      <w:r w:rsidRPr="00DC66FC">
        <w:t xml:space="preserve">Требуемые документы необходимо выбрать из списка, установив на каждый из них курсор и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="003C778E">
        <w:t xml:space="preserve"> (</w:t>
      </w:r>
      <w:r w:rsidRPr="00DC66FC">
        <w:t>см.</w:t>
      </w:r>
      <w:r w:rsidR="00E9530B" w:rsidRPr="00DC66FC">
        <w:t xml:space="preserve"> </w:t>
      </w:r>
      <w:fldSimple w:instr=" REF _Ref108586931 \h  \* MERGEFORMAT ">
        <w:r w:rsidR="00E731BA" w:rsidRPr="00DC66FC">
          <w:t>Рисунок 4</w:t>
        </w:r>
      </w:fldSimple>
      <w:r w:rsidR="00EA3BB4">
        <w:t>19</w:t>
      </w:r>
      <w:r w:rsidR="00984066" w:rsidRPr="00DC66FC">
        <w:t>).</w:t>
      </w:r>
    </w:p>
    <w:p w:rsidR="000C457A" w:rsidRPr="00DC66FC" w:rsidRDefault="00282BBC" w:rsidP="00ED7699">
      <w:pPr>
        <w:pStyle w:val="afe"/>
      </w:pPr>
      <w:r>
        <w:rPr>
          <w:noProof/>
        </w:rPr>
        <w:pict>
          <v:shape id="AutoShape 92" o:spid="_x0000_s1027" type="#_x0000_t32" style="position:absolute;left:0;text-align:left;margin-left:35.05pt;margin-top:62.25pt;width:19.7pt;height:44.8pt;flip:x;z-index:251739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" strokecolor="red" strokeweight="2.25pt">
            <v:stroke endarrow="block"/>
          </v:shape>
        </w:pict>
      </w:r>
      <w:r w:rsidR="000C457A">
        <w:rPr>
          <w:noProof/>
        </w:rPr>
        <w:drawing>
          <wp:inline distT="0" distB="0" distL="0" distR="0">
            <wp:extent cx="6119495" cy="4213558"/>
            <wp:effectExtent l="19050" t="0" r="0" b="0"/>
            <wp:docPr id="314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4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213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066" w:rsidRPr="00DC66FC" w:rsidRDefault="00984066" w:rsidP="00984066">
      <w:pPr>
        <w:pStyle w:val="aff"/>
      </w:pPr>
      <w:bookmarkStart w:id="913" w:name="_Ref108586931"/>
      <w:r w:rsidRPr="00DC66FC">
        <w:t>Рисунок</w:t>
      </w:r>
      <w:bookmarkEnd w:id="913"/>
      <w:r w:rsidR="00557B7F">
        <w:t xml:space="preserve"> 419</w:t>
      </w:r>
      <w:r w:rsidRPr="00DC66FC">
        <w:t>. Выбор документов для экспорта.</w:t>
      </w:r>
    </w:p>
    <w:p w:rsidR="000B16FC" w:rsidRDefault="00492720" w:rsidP="002119F5">
      <w:pPr>
        <w:pStyle w:val="afe"/>
      </w:pPr>
      <w:r w:rsidRPr="00DC66FC">
        <w:t xml:space="preserve">Имеется возможность вставить комментарий в документ, установив на него курсор и нажав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Enter</w:t>
      </w:r>
      <w:r w:rsidRPr="00DC66FC">
        <w:rPr>
          <w:b/>
        </w:rPr>
        <w:t>]</w:t>
      </w:r>
      <w:r w:rsidRPr="00DC66FC">
        <w:t>.</w:t>
      </w:r>
    </w:p>
    <w:p w:rsidR="002119F5" w:rsidRPr="002119F5" w:rsidRDefault="002119F5" w:rsidP="002119F5">
      <w:pPr>
        <w:pStyle w:val="afe"/>
      </w:pPr>
    </w:p>
    <w:p w:rsidR="00492720" w:rsidRDefault="00492720" w:rsidP="00F41A57">
      <w:pPr>
        <w:pStyle w:val="a1"/>
        <w:numPr>
          <w:ilvl w:val="0"/>
          <w:numId w:val="125"/>
        </w:numPr>
      </w:pPr>
      <w:r w:rsidRPr="00DC66FC">
        <w:t xml:space="preserve">Для экспорта выбранных документов необходимо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и подтвердить начало экспорта в открывшемся окне</w:t>
      </w:r>
      <w:r w:rsidR="00492260">
        <w:t xml:space="preserve"> (</w:t>
      </w:r>
      <w:proofErr w:type="gramStart"/>
      <w:r w:rsidR="00492260">
        <w:t>см</w:t>
      </w:r>
      <w:proofErr w:type="gramEnd"/>
      <w:r w:rsidR="00492260">
        <w:t>. Рисунок 420)</w:t>
      </w:r>
      <w:r w:rsidRPr="00DC66FC">
        <w:t>.</w:t>
      </w:r>
    </w:p>
    <w:p w:rsidR="00492260" w:rsidRDefault="00492260" w:rsidP="00492260">
      <w:pPr>
        <w:pStyle w:val="a1"/>
        <w:numPr>
          <w:ilvl w:val="0"/>
          <w:numId w:val="0"/>
        </w:numPr>
        <w:ind w:left="360"/>
      </w:pPr>
      <w:r>
        <w:rPr>
          <w:noProof/>
        </w:rPr>
        <w:lastRenderedPageBreak/>
        <w:drawing>
          <wp:inline distT="0" distB="0" distL="0" distR="0">
            <wp:extent cx="5891530" cy="4416425"/>
            <wp:effectExtent l="19050" t="0" r="0" b="0"/>
            <wp:docPr id="317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4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30" cy="441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9F5" w:rsidRDefault="002119F5" w:rsidP="00492260">
      <w:pPr>
        <w:pStyle w:val="afe"/>
        <w:ind w:left="360"/>
        <w:jc w:val="center"/>
        <w:rPr>
          <w:b/>
        </w:rPr>
      </w:pPr>
      <w:r>
        <w:rPr>
          <w:b/>
        </w:rPr>
        <w:t>Рисунок 420.</w:t>
      </w:r>
      <w:r w:rsidR="00492260">
        <w:rPr>
          <w:b/>
        </w:rPr>
        <w:t xml:space="preserve"> Подтверждение экспорта документов</w:t>
      </w:r>
      <w:r>
        <w:rPr>
          <w:b/>
        </w:rPr>
        <w:t>.</w:t>
      </w:r>
    </w:p>
    <w:p w:rsidR="002119F5" w:rsidRPr="00DC66FC" w:rsidRDefault="002119F5" w:rsidP="002119F5">
      <w:pPr>
        <w:pStyle w:val="a1"/>
        <w:numPr>
          <w:ilvl w:val="0"/>
          <w:numId w:val="0"/>
        </w:numPr>
        <w:ind w:left="397" w:hanging="397"/>
      </w:pPr>
    </w:p>
    <w:p w:rsidR="00492720" w:rsidRPr="00DC66FC" w:rsidRDefault="00492720" w:rsidP="00F41A57">
      <w:pPr>
        <w:pStyle w:val="a1"/>
        <w:numPr>
          <w:ilvl w:val="0"/>
          <w:numId w:val="125"/>
        </w:numPr>
      </w:pPr>
      <w:r w:rsidRPr="00DC66FC">
        <w:t xml:space="preserve">Затем надо выбрать тип экспорта: каждый документ в свой </w:t>
      </w:r>
      <w:r w:rsidR="008A4B05" w:rsidRPr="00DC66FC">
        <w:t>файл,</w:t>
      </w:r>
      <w:r w:rsidRPr="00DC66FC">
        <w:t xml:space="preserve"> все документы в один файл </w:t>
      </w:r>
      <w:r w:rsidR="008A4B05" w:rsidRPr="00DC66FC">
        <w:t xml:space="preserve">или для регистрации </w:t>
      </w:r>
      <w:r w:rsidRPr="00DC66FC">
        <w:t>(</w:t>
      </w:r>
      <w:proofErr w:type="gramStart"/>
      <w:r w:rsidRPr="00DC66FC">
        <w:t>см</w:t>
      </w:r>
      <w:proofErr w:type="gramEnd"/>
      <w:r w:rsidRPr="00DC66FC">
        <w:t>.</w:t>
      </w:r>
      <w:r w:rsidR="0073118E" w:rsidRPr="00DC66FC">
        <w:t xml:space="preserve"> </w:t>
      </w:r>
      <w:fldSimple w:instr=" REF _Ref12337153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421</w:t>
        </w:r>
      </w:fldSimple>
      <w:r w:rsidRPr="00DC66FC">
        <w:t>).</w:t>
      </w:r>
    </w:p>
    <w:p w:rsidR="00984066" w:rsidRPr="00DC66FC" w:rsidRDefault="00DB2845" w:rsidP="00984066">
      <w:pPr>
        <w:pStyle w:val="af1"/>
      </w:pPr>
      <w:r>
        <w:rPr>
          <w:bCs w:val="0"/>
          <w:noProof/>
        </w:rPr>
        <w:drawing>
          <wp:inline distT="0" distB="0" distL="0" distR="0">
            <wp:extent cx="2216785" cy="1388745"/>
            <wp:effectExtent l="19050" t="0" r="0" b="0"/>
            <wp:docPr id="318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138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066" w:rsidRPr="00DC66FC" w:rsidRDefault="00984066" w:rsidP="00984066">
      <w:pPr>
        <w:pStyle w:val="aff"/>
      </w:pPr>
      <w:bookmarkStart w:id="914" w:name="_Ref12337153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421</w:t>
      </w:r>
      <w:r w:rsidR="00282BBC">
        <w:rPr>
          <w:noProof/>
        </w:rPr>
        <w:fldChar w:fldCharType="end"/>
      </w:r>
      <w:bookmarkEnd w:id="914"/>
      <w:r w:rsidRPr="00DC66FC">
        <w:t>. Выбор типа экспорта.</w:t>
      </w:r>
    </w:p>
    <w:p w:rsidR="00492720" w:rsidRPr="00DC66FC" w:rsidRDefault="00420616" w:rsidP="00F41A57">
      <w:pPr>
        <w:pStyle w:val="a1"/>
        <w:numPr>
          <w:ilvl w:val="0"/>
          <w:numId w:val="125"/>
        </w:numPr>
      </w:pPr>
      <w:r>
        <w:t>При выборе типа экспорта «Раздельно по файлам», экспорт документов будет прои</w:t>
      </w:r>
      <w:r>
        <w:t>з</w:t>
      </w:r>
      <w:r>
        <w:t>веден в директорию браузера</w:t>
      </w:r>
      <w:r w:rsidR="00492720" w:rsidRPr="00DC66FC">
        <w:t xml:space="preserve"> (</w:t>
      </w:r>
      <w:proofErr w:type="gramStart"/>
      <w:r w:rsidR="00492720" w:rsidRPr="00DC66FC">
        <w:t>см</w:t>
      </w:r>
      <w:proofErr w:type="gramEnd"/>
      <w:r w:rsidR="00492720" w:rsidRPr="00DC66FC">
        <w:t>.</w:t>
      </w:r>
      <w:r w:rsidR="0073118E" w:rsidRPr="00DC66FC">
        <w:t xml:space="preserve"> </w:t>
      </w:r>
      <w:fldSimple w:instr=" REF _Ref123371736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422</w:t>
        </w:r>
      </w:fldSimple>
      <w:r w:rsidR="00492720" w:rsidRPr="00DC66FC">
        <w:t>).</w:t>
      </w:r>
    </w:p>
    <w:p w:rsidR="00BA2BF9" w:rsidRPr="00DC66FC" w:rsidRDefault="00420616" w:rsidP="00BA2BF9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909310" cy="4399280"/>
            <wp:effectExtent l="19050" t="0" r="0" b="0"/>
            <wp:docPr id="321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4399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BF9" w:rsidRPr="00DC66FC" w:rsidRDefault="00BA2BF9" w:rsidP="00BA2BF9">
      <w:pPr>
        <w:pStyle w:val="aff"/>
      </w:pPr>
      <w:bookmarkStart w:id="915" w:name="_Ref123371736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422</w:t>
      </w:r>
      <w:r w:rsidR="00282BBC">
        <w:rPr>
          <w:noProof/>
        </w:rPr>
        <w:fldChar w:fldCharType="end"/>
      </w:r>
      <w:bookmarkEnd w:id="915"/>
      <w:r w:rsidR="00EA2015">
        <w:t>. Экспорт документов в директорию браузера</w:t>
      </w:r>
      <w:r w:rsidRPr="00DC66FC">
        <w:t>.</w:t>
      </w:r>
    </w:p>
    <w:p w:rsidR="00492720" w:rsidRPr="00DC66FC" w:rsidRDefault="003768F7" w:rsidP="00FA7B92">
      <w:pPr>
        <w:pStyle w:val="a1"/>
        <w:numPr>
          <w:ilvl w:val="0"/>
          <w:numId w:val="125"/>
        </w:numPr>
      </w:pPr>
      <w:r>
        <w:t xml:space="preserve">При выборе остальных типов экспорта, по </w:t>
      </w:r>
      <w:r w:rsidR="002502DB">
        <w:t>завершению</w:t>
      </w:r>
      <w:r w:rsidR="00492720" w:rsidRPr="00DC66FC">
        <w:t xml:space="preserve"> экспорта документов будет в</w:t>
      </w:r>
      <w:r w:rsidR="00492720" w:rsidRPr="00DC66FC">
        <w:t>ы</w:t>
      </w:r>
      <w:r w:rsidR="00492720" w:rsidRPr="00DC66FC">
        <w:t>дано сообщение (</w:t>
      </w:r>
      <w:proofErr w:type="gramStart"/>
      <w:r w:rsidR="00492720" w:rsidRPr="00DC66FC">
        <w:t>см</w:t>
      </w:r>
      <w:proofErr w:type="gramEnd"/>
      <w:r w:rsidR="00492720" w:rsidRPr="00DC66FC">
        <w:t>.</w:t>
      </w:r>
      <w:r w:rsidR="0073118E" w:rsidRPr="00DC66FC">
        <w:t xml:space="preserve"> </w:t>
      </w:r>
      <w:fldSimple w:instr=" REF _Ref108587138 \h  \* MERGEFORMAT ">
        <w:r w:rsidR="00E731BA" w:rsidRPr="00DC66FC">
          <w:rPr>
            <w:noProof/>
          </w:rPr>
          <w:t>Рисунок</w:t>
        </w:r>
        <w:r w:rsidR="00E731BA" w:rsidRPr="00DC66FC">
          <w:t xml:space="preserve"> </w:t>
        </w:r>
        <w:r w:rsidR="00E731BA" w:rsidRPr="00DC66FC">
          <w:rPr>
            <w:noProof/>
          </w:rPr>
          <w:t>423</w:t>
        </w:r>
      </w:fldSimple>
      <w:r w:rsidR="00492720" w:rsidRPr="00DC66FC">
        <w:t>).</w:t>
      </w:r>
    </w:p>
    <w:p w:rsidR="001A1DDA" w:rsidRPr="00DC66FC" w:rsidRDefault="004C22BC" w:rsidP="001A1DDA">
      <w:pPr>
        <w:pStyle w:val="af1"/>
        <w:rPr>
          <w:bCs w:val="0"/>
          <w:noProof/>
        </w:rPr>
      </w:pPr>
      <w:bookmarkStart w:id="916" w:name="_Ref108587138"/>
      <w:r>
        <w:rPr>
          <w:noProof/>
        </w:rPr>
        <w:drawing>
          <wp:inline distT="0" distB="0" distL="0" distR="0">
            <wp:extent cx="3036570" cy="1069975"/>
            <wp:effectExtent l="19050" t="0" r="0" b="0"/>
            <wp:docPr id="320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4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106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1A1DDA">
      <w:pPr>
        <w:pStyle w:val="aff"/>
      </w:pPr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423</w:t>
      </w:r>
      <w:r w:rsidR="00282BBC">
        <w:rPr>
          <w:noProof/>
        </w:rPr>
        <w:fldChar w:fldCharType="end"/>
      </w:r>
      <w:bookmarkEnd w:id="916"/>
      <w:r w:rsidRPr="00DC66FC">
        <w:t>. Завершение экспорта документов.</w:t>
      </w:r>
    </w:p>
    <w:p w:rsidR="00492720" w:rsidRPr="00DC66FC" w:rsidRDefault="00492720" w:rsidP="00BA2BF9"/>
    <w:p w:rsidR="00492720" w:rsidRPr="00DC66FC" w:rsidRDefault="00492720" w:rsidP="005131FB">
      <w:pPr>
        <w:pStyle w:val="3"/>
      </w:pPr>
      <w:bookmarkStart w:id="917" w:name="_Toc126043533"/>
      <w:bookmarkStart w:id="918" w:name="_Toc172550278"/>
      <w:r w:rsidRPr="00DC66FC">
        <w:t xml:space="preserve">Экспорт </w:t>
      </w:r>
      <w:r w:rsidR="00561B84" w:rsidRPr="00DC66FC">
        <w:t xml:space="preserve">результатов </w:t>
      </w:r>
      <w:r w:rsidRPr="00DC66FC">
        <w:t>инвентаризации</w:t>
      </w:r>
      <w:bookmarkEnd w:id="917"/>
      <w:bookmarkEnd w:id="918"/>
    </w:p>
    <w:p w:rsidR="004510A5" w:rsidRPr="00DC66FC" w:rsidRDefault="004510A5" w:rsidP="004510A5">
      <w:pPr>
        <w:pStyle w:val="a4"/>
      </w:pPr>
      <w:r w:rsidRPr="00DC66FC">
        <w:t xml:space="preserve">Рассмотрим процедуру экспорта результатов инвентаризации </w:t>
      </w:r>
      <w:proofErr w:type="gramStart"/>
      <w:r w:rsidRPr="00DC66FC">
        <w:t>на</w:t>
      </w:r>
      <w:proofErr w:type="gramEnd"/>
      <w:r w:rsidRPr="00DC66FC">
        <w:t xml:space="preserve"> </w:t>
      </w:r>
      <w:proofErr w:type="gramStart"/>
      <w:r w:rsidRPr="00DC66FC">
        <w:t>РАС</w:t>
      </w:r>
      <w:proofErr w:type="gramEnd"/>
      <w:r w:rsidRPr="00DC66FC">
        <w:t xml:space="preserve"> (на примере ОС). Для РС (ОС-РС-</w:t>
      </w:r>
      <w:r w:rsidR="00BF6FC1" w:rsidRPr="00DC66FC">
        <w:t>АО</w:t>
      </w:r>
      <w:r w:rsidRPr="00DC66FC">
        <w:t>) процедура экспорта выполняется аналогичным образом.</w:t>
      </w:r>
    </w:p>
    <w:p w:rsidR="00492720" w:rsidRPr="00DC66FC" w:rsidRDefault="00492720" w:rsidP="002E35EF">
      <w:pPr>
        <w:pStyle w:val="a4"/>
        <w:keepNext/>
      </w:pPr>
      <w:r w:rsidRPr="00DC66FC">
        <w:t>Для экспорта результатов инвентаризации необходимо:</w:t>
      </w:r>
    </w:p>
    <w:p w:rsidR="00492720" w:rsidRPr="00DC66FC" w:rsidRDefault="00492720" w:rsidP="00F41A57">
      <w:pPr>
        <w:pStyle w:val="a1"/>
        <w:numPr>
          <w:ilvl w:val="0"/>
          <w:numId w:val="126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</w:t>
      </w:r>
      <w:r w:rsidR="002E35EF" w:rsidRPr="00DC66FC">
        <w:rPr>
          <w:b/>
        </w:rPr>
        <w:t> </w:t>
      </w:r>
      <w:r w:rsidRPr="00DC66FC">
        <w:rPr>
          <w:b/>
        </w:rPr>
        <w:sym w:font="Symbol" w:char="F0DE"/>
      </w:r>
      <w:r w:rsidR="00C93C1F" w:rsidRPr="00DC66FC">
        <w:rPr>
          <w:b/>
        </w:rPr>
        <w:t xml:space="preserve"> </w:t>
      </w:r>
      <w:r w:rsidRPr="00DC66FC">
        <w:rPr>
          <w:b/>
        </w:rPr>
        <w:t>Экспорт</w:t>
      </w:r>
      <w:r w:rsidR="002E35EF" w:rsidRPr="00DC66FC">
        <w:rPr>
          <w:b/>
        </w:rPr>
        <w:t> </w:t>
      </w:r>
      <w:r w:rsidRPr="00DC66FC">
        <w:rPr>
          <w:b/>
        </w:rPr>
        <w:sym w:font="Symbol" w:char="F0DE"/>
      </w:r>
      <w:r w:rsidR="00C93C1F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инвентаризации</w:t>
      </w:r>
      <w:r w:rsidR="002E35EF" w:rsidRPr="00DC66FC">
        <w:rPr>
          <w:b/>
        </w:rPr>
        <w:t> </w:t>
      </w:r>
      <w:r w:rsidR="002E35EF" w:rsidRPr="00DC66FC">
        <w:rPr>
          <w:b/>
        </w:rPr>
        <w:sym w:font="Symbol" w:char="F0DE"/>
      </w:r>
      <w:r w:rsidR="002E35EF" w:rsidRPr="00DC66FC">
        <w:rPr>
          <w:b/>
        </w:rPr>
        <w:t xml:space="preserve"> Экспорт инвентаризации»</w:t>
      </w:r>
      <w:r w:rsidRPr="00DC66FC">
        <w:t>.</w:t>
      </w:r>
    </w:p>
    <w:p w:rsidR="00492720" w:rsidRPr="00DC66FC" w:rsidRDefault="00492720" w:rsidP="00B827EA">
      <w:pPr>
        <w:pStyle w:val="a1"/>
        <w:numPr>
          <w:ilvl w:val="0"/>
          <w:numId w:val="126"/>
        </w:numPr>
      </w:pPr>
      <w:r w:rsidRPr="00DC66FC">
        <w:t>В открывшемся окне выбрать подразделение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2604263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42</w:t>
        </w:r>
      </w:fldSimple>
      <w:r w:rsidR="00B827EA">
        <w:t>4</w:t>
      </w:r>
      <w:r w:rsidRPr="00DC66FC">
        <w:t>).</w:t>
      </w:r>
    </w:p>
    <w:p w:rsidR="00407C85" w:rsidRPr="00DC66FC" w:rsidRDefault="00F34970" w:rsidP="00407C85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4373880" cy="5003165"/>
            <wp:effectExtent l="19050" t="0" r="7620" b="0"/>
            <wp:docPr id="80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500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919" w:name="_Ref12604263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42</w:t>
      </w:r>
      <w:r w:rsidR="00282BBC">
        <w:rPr>
          <w:noProof/>
        </w:rPr>
        <w:fldChar w:fldCharType="end"/>
      </w:r>
      <w:bookmarkEnd w:id="919"/>
      <w:r w:rsidR="00F917A2">
        <w:t>4</w:t>
      </w:r>
      <w:r w:rsidRPr="00DC66FC">
        <w:t>. Выбор подразделения.</w:t>
      </w:r>
    </w:p>
    <w:p w:rsidR="00492720" w:rsidRPr="00DC66FC" w:rsidRDefault="00492720" w:rsidP="00F41A57">
      <w:pPr>
        <w:pStyle w:val="a1"/>
        <w:numPr>
          <w:ilvl w:val="0"/>
          <w:numId w:val="126"/>
        </w:numPr>
      </w:pPr>
      <w:r w:rsidRPr="00DC66FC">
        <w:t xml:space="preserve">Затем </w:t>
      </w:r>
      <w:r w:rsidR="00C93C1F" w:rsidRPr="00DC66FC">
        <w:t>выбрать</w:t>
      </w:r>
      <w:r w:rsidRPr="00DC66FC">
        <w:t xml:space="preserve"> дату, </w:t>
      </w:r>
      <w:r w:rsidR="00C93C1F" w:rsidRPr="00DC66FC">
        <w:t>когда</w:t>
      </w:r>
      <w:r w:rsidRPr="00DC66FC">
        <w:t xml:space="preserve"> проводилась инвентаризация (</w:t>
      </w:r>
      <w:proofErr w:type="gramStart"/>
      <w:r w:rsidRPr="00DC66FC">
        <w:t>см</w:t>
      </w:r>
      <w:proofErr w:type="gramEnd"/>
      <w:r w:rsidRPr="00DC66FC">
        <w:t>.</w:t>
      </w:r>
      <w:r w:rsidR="00C93C1F" w:rsidRPr="00DC66FC">
        <w:t xml:space="preserve"> </w:t>
      </w:r>
      <w:fldSimple w:instr=" REF _Ref126043030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42</w:t>
        </w:r>
      </w:fldSimple>
      <w:r w:rsidR="00893A15">
        <w:t>5</w:t>
      </w:r>
      <w:r w:rsidR="005E09A8" w:rsidRPr="00DC66FC">
        <w:t>).</w:t>
      </w:r>
    </w:p>
    <w:p w:rsidR="00407C85" w:rsidRPr="00DC66FC" w:rsidRDefault="00893A15" w:rsidP="00407C85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3864610" cy="4641215"/>
            <wp:effectExtent l="19050" t="0" r="2540" b="0"/>
            <wp:docPr id="32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4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10" cy="464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920" w:name="_Ref126043030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42</w:t>
      </w:r>
      <w:r w:rsidR="00282BBC">
        <w:rPr>
          <w:noProof/>
        </w:rPr>
        <w:fldChar w:fldCharType="end"/>
      </w:r>
      <w:bookmarkEnd w:id="920"/>
      <w:r w:rsidR="00893A15">
        <w:t>5</w:t>
      </w:r>
      <w:r w:rsidRPr="00DC66FC">
        <w:t>. В</w:t>
      </w:r>
      <w:r w:rsidR="005E09A8" w:rsidRPr="00DC66FC">
        <w:t>ыбор</w:t>
      </w:r>
      <w:r w:rsidRPr="00DC66FC">
        <w:t xml:space="preserve"> даты</w:t>
      </w:r>
      <w:r w:rsidR="005E09A8" w:rsidRPr="00DC66FC">
        <w:t xml:space="preserve"> проведения инвентаризации</w:t>
      </w:r>
      <w:r w:rsidRPr="00DC66FC">
        <w:t>.</w:t>
      </w:r>
    </w:p>
    <w:p w:rsidR="005B65B4" w:rsidRPr="00DC66FC" w:rsidRDefault="00492720" w:rsidP="00F41A57">
      <w:pPr>
        <w:pStyle w:val="a1"/>
        <w:numPr>
          <w:ilvl w:val="0"/>
          <w:numId w:val="126"/>
        </w:numPr>
      </w:pPr>
      <w:r w:rsidRPr="00DC66FC">
        <w:t>Откроется окно с результатами инвентаризации (</w:t>
      </w:r>
      <w:proofErr w:type="gramStart"/>
      <w:r w:rsidRPr="00DC66FC">
        <w:t>см</w:t>
      </w:r>
      <w:proofErr w:type="gramEnd"/>
      <w:r w:rsidRPr="00DC66FC">
        <w:t>.</w:t>
      </w:r>
      <w:fldSimple w:instr=" REF _Ref17781288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42</w:t>
        </w:r>
      </w:fldSimple>
      <w:r w:rsidR="00893A15">
        <w:t>6</w:t>
      </w:r>
      <w:r w:rsidR="006E2FFF" w:rsidRPr="00DC66FC">
        <w:t>)</w:t>
      </w:r>
    </w:p>
    <w:p w:rsidR="005B65B4" w:rsidRPr="00DC66FC" w:rsidRDefault="005E584E" w:rsidP="005B65B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3439082"/>
            <wp:effectExtent l="19050" t="0" r="0" b="0"/>
            <wp:docPr id="323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3439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5B4" w:rsidRPr="00DC66FC" w:rsidRDefault="005B65B4" w:rsidP="005B65B4">
      <w:pPr>
        <w:pStyle w:val="aff"/>
      </w:pPr>
      <w:bookmarkStart w:id="921" w:name="_Ref17781288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42</w:t>
      </w:r>
      <w:r w:rsidR="00282BBC">
        <w:rPr>
          <w:noProof/>
        </w:rPr>
        <w:fldChar w:fldCharType="end"/>
      </w:r>
      <w:bookmarkEnd w:id="921"/>
      <w:r w:rsidR="005E584E">
        <w:t>6</w:t>
      </w:r>
      <w:r w:rsidRPr="00DC66FC">
        <w:t>. Результаты инвентаризации.</w:t>
      </w:r>
    </w:p>
    <w:p w:rsidR="008D2D06" w:rsidRPr="00DC66FC" w:rsidRDefault="00492720" w:rsidP="00F41A57">
      <w:pPr>
        <w:pStyle w:val="a1"/>
        <w:numPr>
          <w:ilvl w:val="0"/>
          <w:numId w:val="126"/>
        </w:numPr>
      </w:pPr>
      <w:r w:rsidRPr="00DC66FC">
        <w:t xml:space="preserve">Для экспорта результатов инвентаризации надо нажать клавишу </w:t>
      </w:r>
      <w:r w:rsidRPr="00DC66FC">
        <w:rPr>
          <w:b/>
        </w:rPr>
        <w:t>[F6]</w:t>
      </w:r>
      <w:r w:rsidR="008D2D06" w:rsidRPr="00DC66FC">
        <w:t>.</w:t>
      </w:r>
    </w:p>
    <w:p w:rsidR="003137F4" w:rsidRPr="00DC66FC" w:rsidRDefault="003137F4" w:rsidP="00F41A57">
      <w:pPr>
        <w:pStyle w:val="a1"/>
        <w:numPr>
          <w:ilvl w:val="0"/>
          <w:numId w:val="126"/>
        </w:numPr>
      </w:pPr>
      <w:r w:rsidRPr="00DC66FC">
        <w:lastRenderedPageBreak/>
        <w:t>В открывшемся окне выбрать программы (</w:t>
      </w:r>
      <w:proofErr w:type="gramStart"/>
      <w:r w:rsidRPr="00DC66FC">
        <w:t>см</w:t>
      </w:r>
      <w:proofErr w:type="gramEnd"/>
      <w:r w:rsidRPr="00DC66FC">
        <w:t>.</w:t>
      </w:r>
      <w:fldSimple w:instr=" REF _Ref221520534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42</w:t>
        </w:r>
      </w:fldSimple>
      <w:r w:rsidR="0000435F">
        <w:t>7</w:t>
      </w:r>
      <w:r w:rsidRPr="00DC66FC">
        <w:t>).</w:t>
      </w:r>
    </w:p>
    <w:p w:rsidR="001A4431" w:rsidRPr="00DC66FC" w:rsidRDefault="00600D17" w:rsidP="001A4431">
      <w:pPr>
        <w:pStyle w:val="af1"/>
      </w:pPr>
      <w:r>
        <w:rPr>
          <w:bCs w:val="0"/>
          <w:noProof/>
        </w:rPr>
        <w:drawing>
          <wp:inline distT="0" distB="0" distL="0" distR="0">
            <wp:extent cx="4373880" cy="2355215"/>
            <wp:effectExtent l="19050" t="0" r="7620" b="0"/>
            <wp:docPr id="324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235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431" w:rsidRPr="00DC66FC" w:rsidRDefault="001A4431" w:rsidP="001A4431">
      <w:pPr>
        <w:pStyle w:val="aff"/>
      </w:pPr>
      <w:bookmarkStart w:id="922" w:name="_Ref221520534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42</w:t>
      </w:r>
      <w:r w:rsidR="00282BBC">
        <w:rPr>
          <w:noProof/>
        </w:rPr>
        <w:fldChar w:fldCharType="end"/>
      </w:r>
      <w:bookmarkEnd w:id="922"/>
      <w:r w:rsidR="0000435F">
        <w:t>7</w:t>
      </w:r>
      <w:r w:rsidRPr="00DC66FC">
        <w:t>. Выбор программы.</w:t>
      </w:r>
    </w:p>
    <w:p w:rsidR="00284373" w:rsidRPr="00DC66FC" w:rsidRDefault="008D2D06" w:rsidP="00F41A57">
      <w:pPr>
        <w:pStyle w:val="a1"/>
        <w:numPr>
          <w:ilvl w:val="0"/>
          <w:numId w:val="126"/>
        </w:numPr>
      </w:pPr>
      <w:r w:rsidRPr="00DC66FC">
        <w:t>В открывшемся окне выбрать вид группировки (</w:t>
      </w:r>
      <w:proofErr w:type="gramStart"/>
      <w:r w:rsidRPr="00DC66FC">
        <w:t>см</w:t>
      </w:r>
      <w:proofErr w:type="gramEnd"/>
      <w:r w:rsidRPr="00DC66FC">
        <w:t>.</w:t>
      </w:r>
      <w:fldSimple w:instr=" REF _Ref199653145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42</w:t>
        </w:r>
      </w:fldSimple>
      <w:r w:rsidR="00375AB2">
        <w:t>8</w:t>
      </w:r>
      <w:r w:rsidRPr="00DC66FC">
        <w:t>).</w:t>
      </w:r>
    </w:p>
    <w:p w:rsidR="00284373" w:rsidRPr="00DC66FC" w:rsidRDefault="004E3DD5" w:rsidP="00284373">
      <w:pPr>
        <w:pStyle w:val="af1"/>
      </w:pPr>
      <w:r>
        <w:rPr>
          <w:bCs w:val="0"/>
          <w:noProof/>
        </w:rPr>
        <w:drawing>
          <wp:inline distT="0" distB="0" distL="0" distR="0">
            <wp:extent cx="2208530" cy="1173480"/>
            <wp:effectExtent l="19050" t="0" r="1270" b="0"/>
            <wp:docPr id="326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4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117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373" w:rsidRPr="00DC66FC" w:rsidRDefault="00284373" w:rsidP="00284373">
      <w:pPr>
        <w:pStyle w:val="aff"/>
      </w:pPr>
      <w:bookmarkStart w:id="923" w:name="_Ref199653145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42</w:t>
      </w:r>
      <w:r w:rsidR="00282BBC">
        <w:rPr>
          <w:noProof/>
        </w:rPr>
        <w:fldChar w:fldCharType="end"/>
      </w:r>
      <w:bookmarkEnd w:id="923"/>
      <w:r w:rsidR="0043687B">
        <w:t>8</w:t>
      </w:r>
      <w:r w:rsidRPr="00DC66FC">
        <w:t>. Выбор вида группировки инвентаризации.</w:t>
      </w:r>
    </w:p>
    <w:p w:rsidR="00284373" w:rsidRPr="00DC66FC" w:rsidRDefault="008D2D06" w:rsidP="00F41A57">
      <w:pPr>
        <w:pStyle w:val="a1"/>
        <w:numPr>
          <w:ilvl w:val="0"/>
          <w:numId w:val="126"/>
        </w:numPr>
      </w:pPr>
      <w:r w:rsidRPr="00DC66FC">
        <w:t xml:space="preserve">При выборе группировки </w:t>
      </w:r>
      <w:r w:rsidR="000927F3" w:rsidRPr="00DC66FC">
        <w:rPr>
          <w:b/>
        </w:rPr>
        <w:t>«</w:t>
      </w:r>
      <w:r w:rsidR="00284373" w:rsidRPr="00DC66FC">
        <w:rPr>
          <w:b/>
        </w:rPr>
        <w:t>По поставщикам</w:t>
      </w:r>
      <w:r w:rsidR="000927F3" w:rsidRPr="00DC66FC">
        <w:rPr>
          <w:b/>
        </w:rPr>
        <w:t>»</w:t>
      </w:r>
      <w:r w:rsidRPr="00DC66FC">
        <w:t>, в открывшемся окне</w:t>
      </w:r>
      <w:r w:rsidR="000927F3" w:rsidRPr="00DC66FC">
        <w:t xml:space="preserve"> со списком п</w:t>
      </w:r>
      <w:r w:rsidR="000927F3" w:rsidRPr="00DC66FC">
        <w:t>о</w:t>
      </w:r>
      <w:r w:rsidR="000927F3" w:rsidRPr="00DC66FC">
        <w:t xml:space="preserve">ставщиков, выбрать одного или нескольких поставщиков, используя клавишу </w:t>
      </w:r>
      <w:r w:rsidR="000927F3" w:rsidRPr="00DC66FC">
        <w:rPr>
          <w:b/>
        </w:rPr>
        <w:t>[</w:t>
      </w:r>
      <w:r w:rsidR="000927F3" w:rsidRPr="00DC66FC">
        <w:rPr>
          <w:b/>
          <w:lang w:val="en-US"/>
        </w:rPr>
        <w:t>Insert</w:t>
      </w:r>
      <w:r w:rsidR="000927F3" w:rsidRPr="00DC66FC">
        <w:rPr>
          <w:b/>
        </w:rPr>
        <w:t>]</w:t>
      </w:r>
      <w:r w:rsidR="002F20B9">
        <w:t xml:space="preserve"> </w:t>
      </w:r>
      <w:r w:rsidR="000927F3" w:rsidRPr="00DC66FC">
        <w:t>(см.</w:t>
      </w:r>
      <w:fldSimple w:instr=" REF _Ref199653651 \h  \* MERGEFORMAT ">
        <w:r w:rsidR="00E731BA" w:rsidRPr="00DC66FC">
          <w:t>Рисунок 4</w:t>
        </w:r>
      </w:fldSimple>
      <w:r w:rsidR="002F20B9">
        <w:t>29</w:t>
      </w:r>
      <w:r w:rsidR="000927F3" w:rsidRPr="00DC66FC">
        <w:t>).</w:t>
      </w:r>
      <w:r w:rsidR="00D96CFA" w:rsidRPr="00D96CFA">
        <w:t xml:space="preserve"> </w:t>
      </w:r>
    </w:p>
    <w:p w:rsidR="00284373" w:rsidRPr="00DC66FC" w:rsidRDefault="002F20B9" w:rsidP="00284373">
      <w:pPr>
        <w:pStyle w:val="af1"/>
      </w:pPr>
      <w:r w:rsidRPr="002F20B9">
        <w:rPr>
          <w:noProof/>
        </w:rPr>
        <w:lastRenderedPageBreak/>
        <w:drawing>
          <wp:inline distT="0" distB="0" distL="0" distR="0">
            <wp:extent cx="3821430" cy="4572000"/>
            <wp:effectExtent l="19050" t="0" r="7620" b="0"/>
            <wp:docPr id="330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4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43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373" w:rsidRPr="00DC66FC" w:rsidRDefault="00284373" w:rsidP="00284373">
      <w:pPr>
        <w:pStyle w:val="aff"/>
      </w:pPr>
      <w:bookmarkStart w:id="924" w:name="_Ref19965365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</w:t>
      </w:r>
      <w:r w:rsidR="00282BBC">
        <w:rPr>
          <w:noProof/>
        </w:rPr>
        <w:fldChar w:fldCharType="end"/>
      </w:r>
      <w:bookmarkEnd w:id="924"/>
      <w:r w:rsidR="00FE3572">
        <w:t>29</w:t>
      </w:r>
      <w:r w:rsidRPr="00DC66FC">
        <w:t>. Выбор требуемого поставщика из списка.</w:t>
      </w:r>
    </w:p>
    <w:p w:rsidR="008D2D06" w:rsidRDefault="000927F3" w:rsidP="00F41A57">
      <w:pPr>
        <w:pStyle w:val="a1"/>
        <w:numPr>
          <w:ilvl w:val="0"/>
          <w:numId w:val="126"/>
        </w:numPr>
      </w:pPr>
      <w:r w:rsidRPr="00DC66FC">
        <w:t>При выборе группировки «по типам поставки», в открывшемся окне выбрать тип п</w:t>
      </w:r>
      <w:r w:rsidRPr="00DC66FC">
        <w:t>о</w:t>
      </w:r>
      <w:r w:rsidRPr="00DC66FC">
        <w:t xml:space="preserve">ставки, используя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(см.</w:t>
      </w:r>
      <w:fldSimple w:instr=" REF _Ref19965391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43</w:t>
        </w:r>
      </w:fldSimple>
      <w:r w:rsidR="00E81501">
        <w:t>0</w:t>
      </w:r>
      <w:r w:rsidRPr="00DC66FC">
        <w:t>).</w:t>
      </w:r>
    </w:p>
    <w:p w:rsidR="002F20B9" w:rsidRPr="00DC66FC" w:rsidRDefault="002F20B9" w:rsidP="002F20B9">
      <w:pPr>
        <w:pStyle w:val="a1"/>
        <w:numPr>
          <w:ilvl w:val="0"/>
          <w:numId w:val="0"/>
        </w:numPr>
        <w:ind w:left="397" w:hanging="397"/>
      </w:pPr>
    </w:p>
    <w:p w:rsidR="00A1537D" w:rsidRPr="00DC66FC" w:rsidRDefault="002F20B9" w:rsidP="00A1537D">
      <w:pPr>
        <w:pStyle w:val="af1"/>
      </w:pPr>
      <w:r>
        <w:rPr>
          <w:bCs w:val="0"/>
          <w:noProof/>
        </w:rPr>
        <w:drawing>
          <wp:inline distT="0" distB="0" distL="0" distR="0">
            <wp:extent cx="3847465" cy="1768475"/>
            <wp:effectExtent l="19050" t="0" r="635" b="0"/>
            <wp:docPr id="329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4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176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37D" w:rsidRPr="00DC66FC" w:rsidRDefault="00A1537D" w:rsidP="00A1537D">
      <w:pPr>
        <w:pStyle w:val="aff"/>
      </w:pPr>
      <w:bookmarkStart w:id="925" w:name="_Ref19965391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43</w:t>
      </w:r>
      <w:r w:rsidR="00282BBC">
        <w:rPr>
          <w:noProof/>
        </w:rPr>
        <w:fldChar w:fldCharType="end"/>
      </w:r>
      <w:bookmarkEnd w:id="925"/>
      <w:r w:rsidR="00EB0265">
        <w:t>0</w:t>
      </w:r>
      <w:r w:rsidRPr="00DC66FC">
        <w:t>. Выбор типа поставки.</w:t>
      </w:r>
    </w:p>
    <w:p w:rsidR="00492720" w:rsidRPr="00DC66FC" w:rsidRDefault="002C48E7" w:rsidP="00F41A57">
      <w:pPr>
        <w:pStyle w:val="a1"/>
        <w:numPr>
          <w:ilvl w:val="0"/>
          <w:numId w:val="126"/>
        </w:numPr>
      </w:pPr>
      <w:r>
        <w:t xml:space="preserve"> </w:t>
      </w:r>
      <w:r w:rsidR="005E09A8" w:rsidRPr="00DC66FC">
        <w:t>В открывшемся окне будет выдано сообщение с результатами экспорта</w:t>
      </w:r>
      <w:r w:rsidR="00492720" w:rsidRPr="00DC66FC">
        <w:t xml:space="preserve"> (</w:t>
      </w:r>
      <w:proofErr w:type="gramStart"/>
      <w:r w:rsidR="00492720" w:rsidRPr="00DC66FC">
        <w:t>см</w:t>
      </w:r>
      <w:proofErr w:type="gramEnd"/>
      <w:r w:rsidR="00492720" w:rsidRPr="00DC66FC">
        <w:t xml:space="preserve">. </w:t>
      </w:r>
      <w:fldSimple w:instr=" REF _Ref126043413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43</w:t>
        </w:r>
      </w:fldSimple>
      <w:r w:rsidR="004F1E80">
        <w:t>1</w:t>
      </w:r>
      <w:r w:rsidR="00492720" w:rsidRPr="00DC66FC">
        <w:t>).</w:t>
      </w:r>
    </w:p>
    <w:p w:rsidR="000927F3" w:rsidRPr="00DC66FC" w:rsidRDefault="00154702" w:rsidP="00BD30C1">
      <w:pPr>
        <w:pStyle w:val="af1"/>
      </w:pPr>
      <w:r>
        <w:rPr>
          <w:bCs w:val="0"/>
          <w:noProof/>
        </w:rPr>
        <w:drawing>
          <wp:inline distT="0" distB="0" distL="0" distR="0">
            <wp:extent cx="3691890" cy="1043940"/>
            <wp:effectExtent l="19050" t="0" r="3810" b="0"/>
            <wp:docPr id="331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890" cy="104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20" w:rsidRPr="00DC66FC" w:rsidRDefault="00492720" w:rsidP="008829EB">
      <w:pPr>
        <w:pStyle w:val="aff"/>
      </w:pPr>
      <w:bookmarkStart w:id="926" w:name="_Ref126043413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43</w:t>
      </w:r>
      <w:r w:rsidR="00282BBC">
        <w:rPr>
          <w:noProof/>
        </w:rPr>
        <w:fldChar w:fldCharType="end"/>
      </w:r>
      <w:bookmarkEnd w:id="926"/>
      <w:r w:rsidR="004F1E80">
        <w:t>1</w:t>
      </w:r>
      <w:r w:rsidRPr="00DC66FC">
        <w:t>. Результаты экспорта инвентаризации.</w:t>
      </w:r>
    </w:p>
    <w:p w:rsidR="003F540F" w:rsidRPr="00DC66FC" w:rsidRDefault="003F540F" w:rsidP="00A1537D"/>
    <w:p w:rsidR="0023347A" w:rsidRPr="00DC66FC" w:rsidRDefault="0023347A" w:rsidP="005131FB">
      <w:pPr>
        <w:pStyle w:val="3"/>
      </w:pPr>
      <w:bookmarkStart w:id="927" w:name="_Toc172550279"/>
      <w:r w:rsidRPr="00DC66FC">
        <w:t xml:space="preserve">Экспорт корректирующих документов </w:t>
      </w:r>
      <w:r w:rsidR="00014273" w:rsidRPr="00DC66FC">
        <w:t>для поставщика</w:t>
      </w:r>
      <w:bookmarkEnd w:id="927"/>
    </w:p>
    <w:p w:rsidR="006E538C" w:rsidRPr="00DC66FC" w:rsidRDefault="006E538C" w:rsidP="004B30CB">
      <w:pPr>
        <w:pStyle w:val="a4"/>
      </w:pPr>
      <w:r w:rsidRPr="00DC66FC">
        <w:t>В результате корректировк</w:t>
      </w:r>
      <w:r w:rsidR="0033193D" w:rsidRPr="00DC66FC">
        <w:t>и</w:t>
      </w:r>
      <w:r w:rsidRPr="00DC66FC">
        <w:t xml:space="preserve"> результатов инвентаризации на ОС, РС и в </w:t>
      </w:r>
      <w:r w:rsidR="00BF6FC1" w:rsidRPr="00DC66FC">
        <w:t>АО</w:t>
      </w:r>
      <w:r w:rsidRPr="00DC66FC">
        <w:t xml:space="preserve"> создаются корректирующие документы</w:t>
      </w:r>
      <w:r w:rsidR="00AE0D2A" w:rsidRPr="00DC66FC">
        <w:t> </w:t>
      </w:r>
      <w:r w:rsidRPr="00DC66FC">
        <w:t>- заготовки прихода по инвентаризации</w:t>
      </w:r>
      <w:r w:rsidR="008F40F7" w:rsidRPr="00DC66FC">
        <w:t>, возврат поставщику</w:t>
      </w:r>
      <w:r w:rsidRPr="00DC66FC">
        <w:t xml:space="preserve"> и документы списания.</w:t>
      </w:r>
    </w:p>
    <w:p w:rsidR="006E538C" w:rsidRPr="00DC66FC" w:rsidRDefault="006E538C" w:rsidP="00AE0D2A">
      <w:pPr>
        <w:pStyle w:val="a4"/>
        <w:keepNext/>
      </w:pPr>
      <w:r w:rsidRPr="00DC66FC">
        <w:t>Для экспорта корректирующих документов необходимо:</w:t>
      </w:r>
    </w:p>
    <w:p w:rsidR="006E538C" w:rsidRPr="00DC66FC" w:rsidRDefault="006E538C" w:rsidP="00F41A57">
      <w:pPr>
        <w:pStyle w:val="a1"/>
        <w:numPr>
          <w:ilvl w:val="0"/>
          <w:numId w:val="127"/>
        </w:numPr>
      </w:pPr>
      <w:r w:rsidRPr="00DC66FC">
        <w:t xml:space="preserve">Вызвать пункт меню </w:t>
      </w:r>
      <w:r w:rsidRPr="00DC66FC">
        <w:rPr>
          <w:b/>
        </w:rPr>
        <w:t>«Экс</w:t>
      </w:r>
      <w:r w:rsidR="004B70E2" w:rsidRPr="00DC66FC">
        <w:rPr>
          <w:b/>
        </w:rPr>
        <w:t>порт/Импорт</w:t>
      </w:r>
      <w:r w:rsidR="00AE0D2A" w:rsidRPr="00DC66FC">
        <w:rPr>
          <w:b/>
        </w:rPr>
        <w:t> </w:t>
      </w:r>
      <w:r w:rsidR="004B70E2" w:rsidRPr="00DC66FC">
        <w:rPr>
          <w:b/>
        </w:rPr>
        <w:sym w:font="Symbol" w:char="F0DE"/>
      </w:r>
      <w:r w:rsidR="004B70E2" w:rsidRPr="00DC66FC">
        <w:rPr>
          <w:b/>
        </w:rPr>
        <w:t xml:space="preserve"> Экспорт</w:t>
      </w:r>
      <w:r w:rsidR="00AE0D2A" w:rsidRPr="00DC66FC">
        <w:rPr>
          <w:b/>
        </w:rPr>
        <w:t> </w:t>
      </w:r>
      <w:r w:rsidR="004B70E2" w:rsidRPr="00DC66FC">
        <w:rPr>
          <w:b/>
        </w:rPr>
        <w:sym w:font="Symbol" w:char="F0DE"/>
      </w:r>
      <w:r w:rsidR="004B70E2" w:rsidRPr="00DC66FC">
        <w:rPr>
          <w:b/>
        </w:rPr>
        <w:t xml:space="preserve"> </w:t>
      </w:r>
      <w:proofErr w:type="gramStart"/>
      <w:r w:rsidRPr="00DC66FC">
        <w:rPr>
          <w:b/>
        </w:rPr>
        <w:t>Экспорт</w:t>
      </w:r>
      <w:proofErr w:type="gramEnd"/>
      <w:r w:rsidRPr="00DC66FC">
        <w:rPr>
          <w:b/>
        </w:rPr>
        <w:t xml:space="preserve"> корректирующих документов </w:t>
      </w:r>
      <w:r w:rsidR="00014273" w:rsidRPr="00DC66FC">
        <w:rPr>
          <w:b/>
        </w:rPr>
        <w:t>для поставщика</w:t>
      </w:r>
      <w:r w:rsidR="00AE0D2A" w:rsidRPr="00DC66FC">
        <w:rPr>
          <w:b/>
        </w:rPr>
        <w:t> </w:t>
      </w:r>
      <w:r w:rsidR="004B70E2" w:rsidRPr="00DC66FC">
        <w:rPr>
          <w:b/>
        </w:rPr>
        <w:sym w:font="Symbol" w:char="F0DE"/>
      </w:r>
      <w:r w:rsidR="004B70E2" w:rsidRPr="00DC66FC">
        <w:rPr>
          <w:b/>
        </w:rPr>
        <w:t xml:space="preserve"> </w:t>
      </w:r>
      <w:r w:rsidR="00896A9B" w:rsidRPr="00DC66FC">
        <w:rPr>
          <w:b/>
        </w:rPr>
        <w:t>Экспорт корректир</w:t>
      </w:r>
      <w:r w:rsidR="005C6C1F" w:rsidRPr="00DC66FC">
        <w:rPr>
          <w:b/>
        </w:rPr>
        <w:t>ующих</w:t>
      </w:r>
      <w:r w:rsidR="00896A9B" w:rsidRPr="00DC66FC">
        <w:rPr>
          <w:b/>
        </w:rPr>
        <w:t xml:space="preserve"> документов для п</w:t>
      </w:r>
      <w:r w:rsidR="00896A9B" w:rsidRPr="00DC66FC">
        <w:rPr>
          <w:b/>
        </w:rPr>
        <w:t>о</w:t>
      </w:r>
      <w:r w:rsidR="00896A9B" w:rsidRPr="00DC66FC">
        <w:rPr>
          <w:b/>
        </w:rPr>
        <w:t>ставщика</w:t>
      </w:r>
      <w:r w:rsidR="00AE0D2A" w:rsidRPr="00DC66FC">
        <w:rPr>
          <w:b/>
        </w:rPr>
        <w:t>»</w:t>
      </w:r>
      <w:r w:rsidRPr="00DC66FC">
        <w:t>.</w:t>
      </w:r>
    </w:p>
    <w:p w:rsidR="006E538C" w:rsidRPr="00DC66FC" w:rsidRDefault="006E538C" w:rsidP="00F41A57">
      <w:pPr>
        <w:pStyle w:val="a1"/>
        <w:numPr>
          <w:ilvl w:val="0"/>
          <w:numId w:val="127"/>
        </w:numPr>
      </w:pPr>
      <w:r w:rsidRPr="00DC66FC">
        <w:t xml:space="preserve">В открывшемся окне задать интервал дат формирования корректирующих документов по инвентаризации и нажать клавишу </w:t>
      </w:r>
      <w:r w:rsidRPr="00DC66FC">
        <w:rPr>
          <w:b/>
        </w:rPr>
        <w:t>[</w:t>
      </w:r>
      <w:proofErr w:type="spellStart"/>
      <w:proofErr w:type="gramStart"/>
      <w:r w:rsidRPr="00DC66FC">
        <w:rPr>
          <w:b/>
        </w:rPr>
        <w:t>Е</w:t>
      </w:r>
      <w:proofErr w:type="gramEnd"/>
      <w:r w:rsidRPr="00DC66FC">
        <w:rPr>
          <w:b/>
        </w:rPr>
        <w:t>nter</w:t>
      </w:r>
      <w:proofErr w:type="spellEnd"/>
      <w:r w:rsidRPr="00DC66FC">
        <w:rPr>
          <w:b/>
        </w:rPr>
        <w:t>]</w:t>
      </w:r>
      <w:r w:rsidRPr="00DC66FC">
        <w:t xml:space="preserve"> (см.</w:t>
      </w:r>
      <w:r w:rsidR="008F40F7" w:rsidRPr="00DC66FC">
        <w:t xml:space="preserve"> </w:t>
      </w:r>
      <w:fldSimple w:instr=" REF _Ref17745324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43</w:t>
        </w:r>
      </w:fldSimple>
      <w:r w:rsidR="004B6119">
        <w:t>2</w:t>
      </w:r>
      <w:r w:rsidR="0033193D" w:rsidRPr="00DC66FC">
        <w:t>).</w:t>
      </w:r>
    </w:p>
    <w:p w:rsidR="001A4431" w:rsidRPr="00DC66FC" w:rsidRDefault="004B6119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53021"/>
            <wp:effectExtent l="19050" t="0" r="0" b="0"/>
            <wp:docPr id="332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53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431" w:rsidRPr="00DC66FC" w:rsidRDefault="001A4431" w:rsidP="008829EB">
      <w:pPr>
        <w:pStyle w:val="aff"/>
      </w:pPr>
      <w:bookmarkStart w:id="928" w:name="_Ref177453247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43</w:t>
      </w:r>
      <w:r w:rsidR="00282BBC">
        <w:rPr>
          <w:noProof/>
        </w:rPr>
        <w:fldChar w:fldCharType="end"/>
      </w:r>
      <w:bookmarkEnd w:id="928"/>
      <w:r w:rsidR="004B6119">
        <w:t>2</w:t>
      </w:r>
      <w:r w:rsidRPr="00DC66FC">
        <w:t>. Задание периода просмотра корректирующих документов по инве</w:t>
      </w:r>
      <w:r w:rsidRPr="00DC66FC">
        <w:t>н</w:t>
      </w:r>
      <w:r w:rsidRPr="00DC66FC">
        <w:t>таризации.</w:t>
      </w:r>
    </w:p>
    <w:p w:rsidR="008F40F7" w:rsidRPr="00DC66FC" w:rsidRDefault="008F40F7" w:rsidP="00F41A57">
      <w:pPr>
        <w:pStyle w:val="a1"/>
        <w:numPr>
          <w:ilvl w:val="0"/>
          <w:numId w:val="127"/>
        </w:numPr>
      </w:pPr>
      <w:r w:rsidRPr="00DC66FC">
        <w:t>В открывшемся окне выбрать тип документа для выгрузки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77453419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43</w:t>
        </w:r>
      </w:fldSimple>
      <w:r w:rsidR="00540851">
        <w:t>3</w:t>
      </w:r>
      <w:r w:rsidRPr="00DC66FC">
        <w:t>)</w:t>
      </w:r>
    </w:p>
    <w:p w:rsidR="005C6C1F" w:rsidRPr="00DC66FC" w:rsidRDefault="00F110D2" w:rsidP="005C6C1F">
      <w:pPr>
        <w:pStyle w:val="af1"/>
      </w:pPr>
      <w:r>
        <w:rPr>
          <w:bCs w:val="0"/>
          <w:noProof/>
        </w:rPr>
        <w:drawing>
          <wp:inline distT="0" distB="0" distL="0" distR="0">
            <wp:extent cx="2803525" cy="1647825"/>
            <wp:effectExtent l="19050" t="0" r="0" b="0"/>
            <wp:docPr id="333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C1F" w:rsidRPr="00DC66FC" w:rsidRDefault="005C6C1F" w:rsidP="005C6C1F">
      <w:pPr>
        <w:pStyle w:val="aff"/>
      </w:pPr>
      <w:bookmarkStart w:id="929" w:name="_Ref17745341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43</w:t>
      </w:r>
      <w:r w:rsidR="00282BBC">
        <w:rPr>
          <w:noProof/>
        </w:rPr>
        <w:fldChar w:fldCharType="end"/>
      </w:r>
      <w:bookmarkEnd w:id="929"/>
      <w:r w:rsidR="00540851">
        <w:t>3</w:t>
      </w:r>
      <w:r w:rsidRPr="00DC66FC">
        <w:t>. Выбор типа документа.</w:t>
      </w:r>
    </w:p>
    <w:p w:rsidR="001A4431" w:rsidRPr="00DC66FC" w:rsidRDefault="001A4431" w:rsidP="00F41A57">
      <w:pPr>
        <w:pStyle w:val="a1"/>
        <w:numPr>
          <w:ilvl w:val="0"/>
          <w:numId w:val="127"/>
        </w:numPr>
      </w:pPr>
      <w:r w:rsidRPr="00DC66FC">
        <w:t>Откроется окно со списком подразделений, в которых проводилась корректировка р</w:t>
      </w:r>
      <w:r w:rsidRPr="00DC66FC">
        <w:t>е</w:t>
      </w:r>
      <w:r w:rsidRPr="00DC66FC">
        <w:t xml:space="preserve">зультатов инвентаризации. Требуемые подразделения надо отметить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и нажать клавишу </w:t>
      </w:r>
      <w:r w:rsidRPr="00DC66FC">
        <w:rPr>
          <w:b/>
        </w:rPr>
        <w:t>[</w:t>
      </w:r>
      <w:proofErr w:type="spellStart"/>
      <w:r w:rsidRPr="00DC66FC">
        <w:rPr>
          <w:b/>
        </w:rPr>
        <w:t>Enter</w:t>
      </w:r>
      <w:proofErr w:type="spellEnd"/>
      <w:r w:rsidRPr="00DC66FC">
        <w:rPr>
          <w:b/>
        </w:rPr>
        <w:t>]</w:t>
      </w:r>
      <w:r w:rsidRPr="00DC66FC">
        <w:t xml:space="preserve"> (см. </w:t>
      </w:r>
      <w:fldSimple w:instr=" REF _Ref142979972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43</w:t>
        </w:r>
      </w:fldSimple>
      <w:r w:rsidR="009A5079">
        <w:t>4</w:t>
      </w:r>
      <w:r w:rsidRPr="00DC66FC">
        <w:t>).</w:t>
      </w:r>
    </w:p>
    <w:p w:rsidR="00BF6F6D" w:rsidRPr="00DC66FC" w:rsidRDefault="00DF01AB" w:rsidP="00BF6F6D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5201920" cy="2338070"/>
            <wp:effectExtent l="19050" t="0" r="0" b="0"/>
            <wp:docPr id="3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4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20" cy="233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F6D" w:rsidRPr="00DC66FC" w:rsidRDefault="00BF6F6D" w:rsidP="00BF6F6D">
      <w:pPr>
        <w:pStyle w:val="aff"/>
      </w:pPr>
      <w:bookmarkStart w:id="930" w:name="_Ref142979972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43</w:t>
      </w:r>
      <w:r w:rsidR="00282BBC">
        <w:rPr>
          <w:noProof/>
        </w:rPr>
        <w:fldChar w:fldCharType="end"/>
      </w:r>
      <w:bookmarkEnd w:id="930"/>
      <w:r w:rsidR="00DF01AB">
        <w:t>4</w:t>
      </w:r>
      <w:r w:rsidRPr="00DC66FC">
        <w:t>. Список подразделений, в которых создавались корректирующие документы по инвентаризации.</w:t>
      </w:r>
    </w:p>
    <w:p w:rsidR="001A4431" w:rsidRDefault="006C787D" w:rsidP="00A97F9C">
      <w:pPr>
        <w:pStyle w:val="a1"/>
        <w:numPr>
          <w:ilvl w:val="0"/>
          <w:numId w:val="127"/>
        </w:numPr>
      </w:pPr>
      <w:r w:rsidRPr="00DC66FC">
        <w:t>После этого откроется окно со списком корректирующих документов выбранных по</w:t>
      </w:r>
      <w:r w:rsidRPr="00DC66FC">
        <w:t>д</w:t>
      </w:r>
      <w:r w:rsidRPr="00DC66FC">
        <w:t>разделений, созданных в заданный интервал дат. Документы, которые требуется эк</w:t>
      </w:r>
      <w:r w:rsidRPr="00DC66FC">
        <w:t>с</w:t>
      </w:r>
      <w:r w:rsidRPr="00DC66FC">
        <w:t xml:space="preserve">портировать, надо выделить клавишей </w:t>
      </w:r>
      <w:r w:rsidRPr="00DC66FC">
        <w:rPr>
          <w:b/>
        </w:rPr>
        <w:t>[</w:t>
      </w:r>
      <w:r w:rsidRPr="00DC66FC">
        <w:rPr>
          <w:b/>
          <w:lang w:val="en-US"/>
        </w:rPr>
        <w:t>Insert</w:t>
      </w:r>
      <w:r w:rsidRPr="00DC66FC">
        <w:rPr>
          <w:b/>
        </w:rPr>
        <w:t>]</w:t>
      </w:r>
      <w:r w:rsidRPr="00DC66FC">
        <w:t xml:space="preserve"> и нажать клавишу </w:t>
      </w:r>
      <w:r w:rsidRPr="00DC66FC">
        <w:rPr>
          <w:b/>
        </w:rPr>
        <w:t>[</w:t>
      </w:r>
      <w:r w:rsidRPr="00DC66FC">
        <w:rPr>
          <w:b/>
          <w:lang w:val="en-US"/>
        </w:rPr>
        <w:t>F</w:t>
      </w:r>
      <w:r w:rsidRPr="00DC66FC">
        <w:rPr>
          <w:b/>
        </w:rPr>
        <w:t>3]</w:t>
      </w:r>
      <w:r w:rsidRPr="00DC66FC">
        <w:t xml:space="preserve"> для их экспо</w:t>
      </w:r>
      <w:r w:rsidRPr="00DC66FC">
        <w:t>р</w:t>
      </w:r>
      <w:r>
        <w:t>та</w:t>
      </w:r>
      <w:r w:rsidRPr="006C787D">
        <w:t xml:space="preserve"> </w:t>
      </w:r>
      <w:r w:rsidR="00A97F9C" w:rsidRPr="00DC66FC">
        <w:t>(</w:t>
      </w:r>
      <w:proofErr w:type="gramStart"/>
      <w:r w:rsidR="00A97F9C" w:rsidRPr="00DC66FC">
        <w:t>см</w:t>
      </w:r>
      <w:proofErr w:type="gramEnd"/>
      <w:r w:rsidR="00A97F9C" w:rsidRPr="00DC66FC">
        <w:t xml:space="preserve">. </w:t>
      </w:r>
      <w:fldSimple w:instr=" REF _Ref142979972 \h  \* MERGEFORMAT ">
        <w:r w:rsidR="00A97F9C" w:rsidRPr="00DC66FC">
          <w:t xml:space="preserve">Рисунок </w:t>
        </w:r>
        <w:r w:rsidR="00A97F9C" w:rsidRPr="00DC66FC">
          <w:rPr>
            <w:noProof/>
          </w:rPr>
          <w:t>43</w:t>
        </w:r>
      </w:fldSimple>
      <w:r w:rsidR="00A97F9C">
        <w:t>5</w:t>
      </w:r>
      <w:r w:rsidR="00A97F9C" w:rsidRPr="00DC66FC">
        <w:t>).</w:t>
      </w:r>
    </w:p>
    <w:p w:rsidR="00DE67A5" w:rsidRDefault="00B06319" w:rsidP="00B06319">
      <w:pPr>
        <w:pStyle w:val="a1"/>
        <w:numPr>
          <w:ilvl w:val="0"/>
          <w:numId w:val="0"/>
        </w:numPr>
        <w:ind w:left="397" w:hanging="397"/>
        <w:jc w:val="center"/>
      </w:pPr>
      <w:r>
        <w:rPr>
          <w:noProof/>
        </w:rPr>
        <w:drawing>
          <wp:inline distT="0" distB="0" distL="0" distR="0">
            <wp:extent cx="6119495" cy="4413945"/>
            <wp:effectExtent l="19050" t="0" r="0" b="0"/>
            <wp:docPr id="336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4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1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19" w:rsidRPr="00B06319" w:rsidRDefault="00B06319" w:rsidP="00B06319">
      <w:pPr>
        <w:pStyle w:val="a1"/>
        <w:numPr>
          <w:ilvl w:val="0"/>
          <w:numId w:val="0"/>
        </w:numPr>
        <w:ind w:left="397" w:hanging="397"/>
        <w:jc w:val="center"/>
        <w:rPr>
          <w:b/>
        </w:rPr>
      </w:pPr>
      <w:r>
        <w:rPr>
          <w:b/>
        </w:rPr>
        <w:t>Рисунок 435. Список выбора документов</w:t>
      </w:r>
      <w:r w:rsidR="00AB75A8" w:rsidRPr="00330E46">
        <w:rPr>
          <w:b/>
        </w:rPr>
        <w:t xml:space="preserve"> для экспорта</w:t>
      </w:r>
      <w:r>
        <w:rPr>
          <w:b/>
        </w:rPr>
        <w:t>.</w:t>
      </w:r>
    </w:p>
    <w:p w:rsidR="000F0D5A" w:rsidRPr="00DC66FC" w:rsidRDefault="000F0D5A" w:rsidP="00F41A57">
      <w:pPr>
        <w:pStyle w:val="a1"/>
        <w:numPr>
          <w:ilvl w:val="0"/>
          <w:numId w:val="127"/>
        </w:numPr>
      </w:pPr>
      <w:r w:rsidRPr="00DC66FC">
        <w:t>Система сформирует запрос на подтверждение экспорта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298081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436</w:t>
        </w:r>
      </w:fldSimple>
      <w:r w:rsidRPr="00DC66FC">
        <w:t>).</w:t>
      </w:r>
    </w:p>
    <w:p w:rsidR="001A4431" w:rsidRPr="00DC66FC" w:rsidRDefault="00330E46" w:rsidP="00FA6524">
      <w:pPr>
        <w:pStyle w:val="af1"/>
      </w:pPr>
      <w:r>
        <w:rPr>
          <w:bCs w:val="0"/>
          <w:noProof/>
        </w:rPr>
        <w:lastRenderedPageBreak/>
        <w:drawing>
          <wp:inline distT="0" distB="0" distL="0" distR="0">
            <wp:extent cx="2406650" cy="1440815"/>
            <wp:effectExtent l="19050" t="0" r="0" b="0"/>
            <wp:docPr id="338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44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38C" w:rsidRPr="00DC66FC" w:rsidRDefault="006E538C" w:rsidP="0091543A">
      <w:pPr>
        <w:pStyle w:val="aff"/>
      </w:pPr>
      <w:bookmarkStart w:id="931" w:name="_Ref14298081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436</w:t>
      </w:r>
      <w:r w:rsidR="00282BBC">
        <w:rPr>
          <w:noProof/>
        </w:rPr>
        <w:fldChar w:fldCharType="end"/>
      </w:r>
      <w:bookmarkEnd w:id="931"/>
      <w:r w:rsidRPr="00DC66FC">
        <w:t xml:space="preserve">. </w:t>
      </w:r>
      <w:r w:rsidR="00330E46">
        <w:t xml:space="preserve">Подтверждение </w:t>
      </w:r>
      <w:r w:rsidR="000F0D5A" w:rsidRPr="00DC66FC">
        <w:t>экспорта</w:t>
      </w:r>
      <w:r w:rsidR="00330E46">
        <w:t xml:space="preserve"> документов</w:t>
      </w:r>
      <w:r w:rsidRPr="00DC66FC">
        <w:t>.</w:t>
      </w:r>
    </w:p>
    <w:p w:rsidR="00E83BD2" w:rsidRPr="00DC66FC" w:rsidRDefault="00E83BD2" w:rsidP="00F41A57">
      <w:pPr>
        <w:pStyle w:val="a1"/>
        <w:numPr>
          <w:ilvl w:val="0"/>
          <w:numId w:val="127"/>
        </w:numPr>
      </w:pPr>
      <w:r w:rsidRPr="00DC66FC">
        <w:t xml:space="preserve">В открывшемся окне </w:t>
      </w:r>
      <w:r w:rsidR="00F755DC" w:rsidRPr="00DC66FC">
        <w:t xml:space="preserve">обязательно нужно </w:t>
      </w:r>
      <w:r w:rsidRPr="00DC66FC">
        <w:t>написать комментарий к выгрузке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77454479 \h  \* MERGEFORMAT ">
        <w:r w:rsidR="00E731BA" w:rsidRPr="00DC66FC">
          <w:t>Рис</w:t>
        </w:r>
        <w:r w:rsidR="00E731BA" w:rsidRPr="00DC66FC">
          <w:t>у</w:t>
        </w:r>
        <w:r w:rsidR="00E731BA" w:rsidRPr="00DC66FC">
          <w:t xml:space="preserve">нок </w:t>
        </w:r>
        <w:r w:rsidR="00E731BA" w:rsidRPr="00DC66FC">
          <w:rPr>
            <w:noProof/>
          </w:rPr>
          <w:t>437</w:t>
        </w:r>
      </w:fldSimple>
      <w:r w:rsidRPr="00DC66FC">
        <w:t>)</w:t>
      </w:r>
      <w:r w:rsidR="00F755DC" w:rsidRPr="00DC66FC">
        <w:t>.</w:t>
      </w:r>
    </w:p>
    <w:p w:rsidR="00E83BD2" w:rsidRPr="00DC66FC" w:rsidRDefault="001557FA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4397868"/>
            <wp:effectExtent l="19050" t="0" r="0" b="0"/>
            <wp:docPr id="339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97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D2" w:rsidRPr="00DC66FC" w:rsidRDefault="00E83BD2" w:rsidP="008829EB">
      <w:pPr>
        <w:pStyle w:val="aff"/>
      </w:pPr>
      <w:bookmarkStart w:id="932" w:name="_Ref177454479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437</w:t>
      </w:r>
      <w:r w:rsidR="00282BBC">
        <w:rPr>
          <w:noProof/>
        </w:rPr>
        <w:fldChar w:fldCharType="end"/>
      </w:r>
      <w:bookmarkEnd w:id="932"/>
      <w:r w:rsidRPr="00DC66FC">
        <w:t>. Ввод комментария к выгрузке.</w:t>
      </w:r>
    </w:p>
    <w:p w:rsidR="006E538C" w:rsidRPr="00DC66FC" w:rsidRDefault="0072182B" w:rsidP="00F41A57">
      <w:pPr>
        <w:pStyle w:val="a1"/>
        <w:numPr>
          <w:ilvl w:val="0"/>
          <w:numId w:val="127"/>
        </w:numPr>
      </w:pPr>
      <w:r w:rsidRPr="00DC66FC">
        <w:t>По завершении экспорта будет выдано сообщение (</w:t>
      </w:r>
      <w:proofErr w:type="gramStart"/>
      <w:r w:rsidRPr="00DC66FC">
        <w:t>см</w:t>
      </w:r>
      <w:proofErr w:type="gramEnd"/>
      <w:r w:rsidRPr="00DC66FC">
        <w:t>.</w:t>
      </w:r>
      <w:r w:rsidR="00E83BD2" w:rsidRPr="00DC66FC">
        <w:t xml:space="preserve"> </w:t>
      </w:r>
      <w:fldSimple w:instr=" REF _Ref148250191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438</w:t>
        </w:r>
      </w:fldSimple>
      <w:r w:rsidRPr="00DC66FC">
        <w:t>).</w:t>
      </w:r>
    </w:p>
    <w:p w:rsidR="006E538C" w:rsidRPr="00DC66FC" w:rsidRDefault="00535717" w:rsidP="00FA6524">
      <w:pPr>
        <w:pStyle w:val="af1"/>
      </w:pPr>
      <w:r>
        <w:rPr>
          <w:bCs w:val="0"/>
          <w:noProof/>
        </w:rPr>
        <w:drawing>
          <wp:inline distT="0" distB="0" distL="0" distR="0">
            <wp:extent cx="3044825" cy="1078230"/>
            <wp:effectExtent l="19050" t="0" r="3175" b="0"/>
            <wp:docPr id="340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4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107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38C" w:rsidRPr="00DC66FC" w:rsidRDefault="006E538C" w:rsidP="008829EB">
      <w:pPr>
        <w:pStyle w:val="aff"/>
      </w:pPr>
      <w:bookmarkStart w:id="933" w:name="_Ref148250191"/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438</w:t>
      </w:r>
      <w:r w:rsidR="00282BBC">
        <w:rPr>
          <w:noProof/>
        </w:rPr>
        <w:fldChar w:fldCharType="end"/>
      </w:r>
      <w:bookmarkEnd w:id="933"/>
      <w:r w:rsidRPr="00DC66FC">
        <w:t>. Сообщение системы о завершении процедуры экспорта коррект</w:t>
      </w:r>
      <w:r w:rsidRPr="00DC66FC">
        <w:t>и</w:t>
      </w:r>
      <w:r w:rsidRPr="00DC66FC">
        <w:t>рующих документов по инвентаризации.</w:t>
      </w:r>
    </w:p>
    <w:p w:rsidR="00492720" w:rsidRDefault="00492720" w:rsidP="00F755DC"/>
    <w:p w:rsidR="00A729A9" w:rsidRDefault="00A729A9" w:rsidP="00F755DC"/>
    <w:p w:rsidR="00A729A9" w:rsidRDefault="00A729A9" w:rsidP="00F755DC"/>
    <w:p w:rsidR="00A729A9" w:rsidRDefault="00A729A9" w:rsidP="00F755DC"/>
    <w:p w:rsidR="00A729A9" w:rsidRDefault="00A729A9" w:rsidP="00F755DC"/>
    <w:p w:rsidR="00A729A9" w:rsidRPr="00DC66FC" w:rsidRDefault="00A729A9" w:rsidP="00F755DC"/>
    <w:p w:rsidR="002E0501" w:rsidRPr="00DC66FC" w:rsidRDefault="002E0501" w:rsidP="00A729A9">
      <w:pPr>
        <w:pStyle w:val="3"/>
      </w:pPr>
      <w:bookmarkStart w:id="934" w:name="_Toc172550280"/>
      <w:r w:rsidRPr="00DC66FC">
        <w:t xml:space="preserve">Экспорт </w:t>
      </w:r>
      <w:bookmarkStart w:id="935" w:name="_Hlk437007694"/>
      <w:r w:rsidRPr="00DC66FC">
        <w:t>приходов по поставщикам в разрезе ГК</w:t>
      </w:r>
      <w:bookmarkEnd w:id="934"/>
      <w:bookmarkEnd w:id="935"/>
    </w:p>
    <w:p w:rsidR="002E0501" w:rsidRPr="00DC66FC" w:rsidRDefault="002E0501" w:rsidP="002E0501">
      <w:pPr>
        <w:pStyle w:val="a4"/>
        <w:keepNext/>
      </w:pPr>
      <w:r w:rsidRPr="00DC66FC">
        <w:t xml:space="preserve">Для экспорта </w:t>
      </w:r>
      <w:r w:rsidR="0033206F" w:rsidRPr="00DC66FC">
        <w:t>приходов по поставщикам в разрезе ГК</w:t>
      </w:r>
      <w:r w:rsidRPr="00DC66FC">
        <w:t xml:space="preserve"> необходимо:</w:t>
      </w:r>
    </w:p>
    <w:p w:rsidR="002E0501" w:rsidRPr="00DC66FC" w:rsidRDefault="002E0501" w:rsidP="00F41A57">
      <w:pPr>
        <w:pStyle w:val="a1"/>
        <w:numPr>
          <w:ilvl w:val="0"/>
          <w:numId w:val="156"/>
        </w:numPr>
      </w:pPr>
      <w:r w:rsidRPr="00DC66FC">
        <w:t xml:space="preserve">Вызвать пункт меню </w:t>
      </w:r>
      <w:r w:rsidRPr="00DC66FC">
        <w:rPr>
          <w:b/>
        </w:rPr>
        <w:t>«Экспорт/Импорт </w:t>
      </w:r>
      <w:r w:rsidRPr="00DC66FC">
        <w:rPr>
          <w:b/>
        </w:rPr>
        <w:sym w:font="Symbol" w:char="F0DE"/>
      </w:r>
      <w:r w:rsidRPr="00DC66FC">
        <w:rPr>
          <w:b/>
        </w:rPr>
        <w:t xml:space="preserve"> Экспорт </w:t>
      </w:r>
      <w:r w:rsidRPr="00DC66FC">
        <w:rPr>
          <w:b/>
        </w:rPr>
        <w:sym w:font="Symbol" w:char="F0DE"/>
      </w:r>
      <w:r w:rsidR="008E3C7E" w:rsidRPr="008E3C7E">
        <w:rPr>
          <w:b/>
        </w:rPr>
        <w:t xml:space="preserve"> </w:t>
      </w:r>
      <w:proofErr w:type="gramStart"/>
      <w:r w:rsidR="008E3C7E" w:rsidRPr="00DC66FC">
        <w:rPr>
          <w:b/>
        </w:rPr>
        <w:t>Экспорт</w:t>
      </w:r>
      <w:proofErr w:type="gramEnd"/>
      <w:r w:rsidR="008E3C7E" w:rsidRPr="00DC66FC">
        <w:rPr>
          <w:b/>
        </w:rPr>
        <w:t xml:space="preserve"> корректирующих документов для поставщика</w:t>
      </w:r>
      <w:r w:rsidRPr="00DC66FC">
        <w:rPr>
          <w:b/>
        </w:rPr>
        <w:t xml:space="preserve"> </w:t>
      </w:r>
      <w:r w:rsidR="00CD2BFA" w:rsidRPr="00DC66FC">
        <w:rPr>
          <w:b/>
        </w:rPr>
        <w:sym w:font="Symbol" w:char="F0DE"/>
      </w:r>
      <w:r w:rsidR="00CD2BFA" w:rsidRPr="00DC66FC">
        <w:rPr>
          <w:b/>
        </w:rPr>
        <w:t xml:space="preserve"> </w:t>
      </w:r>
      <w:r w:rsidRPr="00DC66FC">
        <w:rPr>
          <w:b/>
        </w:rPr>
        <w:t xml:space="preserve">Экспорт </w:t>
      </w:r>
      <w:r w:rsidR="00656F97" w:rsidRPr="00DC66FC">
        <w:rPr>
          <w:b/>
        </w:rPr>
        <w:t>приходов по поставщикам в разрезе ГК</w:t>
      </w:r>
      <w:r w:rsidRPr="00DC66FC">
        <w:rPr>
          <w:b/>
        </w:rPr>
        <w:t>»</w:t>
      </w:r>
      <w:r w:rsidRPr="00DC66FC">
        <w:t>.</w:t>
      </w:r>
    </w:p>
    <w:p w:rsidR="002E0501" w:rsidRPr="00DC66FC" w:rsidRDefault="002E0501" w:rsidP="00F41A57">
      <w:pPr>
        <w:pStyle w:val="a1"/>
        <w:numPr>
          <w:ilvl w:val="0"/>
          <w:numId w:val="156"/>
        </w:numPr>
      </w:pPr>
      <w:r w:rsidRPr="00DC66FC">
        <w:t xml:space="preserve">В открывшемся окне задать интервал дат формирования корректирующих документов по инвентаризации и нажать клавишу </w:t>
      </w:r>
      <w:r w:rsidRPr="00DC66FC">
        <w:rPr>
          <w:b/>
        </w:rPr>
        <w:t>[</w:t>
      </w:r>
      <w:proofErr w:type="spellStart"/>
      <w:proofErr w:type="gramStart"/>
      <w:r w:rsidRPr="00DC66FC">
        <w:rPr>
          <w:b/>
        </w:rPr>
        <w:t>Е</w:t>
      </w:r>
      <w:proofErr w:type="gramEnd"/>
      <w:r w:rsidRPr="00DC66FC">
        <w:rPr>
          <w:b/>
        </w:rPr>
        <w:t>nter</w:t>
      </w:r>
      <w:proofErr w:type="spellEnd"/>
      <w:r w:rsidRPr="00DC66FC">
        <w:rPr>
          <w:b/>
        </w:rPr>
        <w:t>]</w:t>
      </w:r>
      <w:r w:rsidRPr="00DC66FC">
        <w:t xml:space="preserve"> (см. </w:t>
      </w:r>
      <w:fldSimple w:instr=" REF _Ref177453247 \h  \* MERGEFORMAT ">
        <w:r w:rsidR="00E731BA" w:rsidRPr="00DC66FC">
          <w:t xml:space="preserve">Рисунок </w:t>
        </w:r>
        <w:r w:rsidR="00E731BA" w:rsidRPr="00DC66FC">
          <w:rPr>
            <w:noProof/>
          </w:rPr>
          <w:t>43</w:t>
        </w:r>
      </w:fldSimple>
      <w:r w:rsidR="001C1C62">
        <w:rPr>
          <w:lang w:val="en-US"/>
        </w:rPr>
        <w:t>9</w:t>
      </w:r>
      <w:r w:rsidRPr="00DC66FC">
        <w:t>).</w:t>
      </w:r>
    </w:p>
    <w:p w:rsidR="002E0501" w:rsidRPr="00DC66FC" w:rsidRDefault="0065319E" w:rsidP="002E0501">
      <w:pPr>
        <w:pStyle w:val="af1"/>
      </w:pPr>
      <w:r>
        <w:rPr>
          <w:bCs w:val="0"/>
          <w:noProof/>
        </w:rPr>
        <w:drawing>
          <wp:inline distT="0" distB="0" distL="0" distR="0">
            <wp:extent cx="6119495" cy="2979252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97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501" w:rsidRPr="00DC66FC" w:rsidRDefault="002E0501" w:rsidP="002E0501">
      <w:pPr>
        <w:pStyle w:val="aff"/>
      </w:pPr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439</w:t>
      </w:r>
      <w:r w:rsidR="00282BBC">
        <w:rPr>
          <w:noProof/>
        </w:rPr>
        <w:fldChar w:fldCharType="end"/>
      </w:r>
      <w:r w:rsidRPr="00DC66FC">
        <w:t xml:space="preserve">. Задание периода просмотра </w:t>
      </w:r>
      <w:r w:rsidR="004C43C5" w:rsidRPr="00DC66FC">
        <w:t>приходов по поставщикам в разрезе ГК</w:t>
      </w:r>
      <w:r w:rsidRPr="00DC66FC">
        <w:t>.</w:t>
      </w:r>
    </w:p>
    <w:p w:rsidR="002E0501" w:rsidRPr="004A0070" w:rsidRDefault="004C43C5" w:rsidP="00F41A57">
      <w:pPr>
        <w:pStyle w:val="a1"/>
        <w:numPr>
          <w:ilvl w:val="0"/>
          <w:numId w:val="156"/>
        </w:numPr>
      </w:pPr>
      <w:r w:rsidRPr="00DC66FC">
        <w:t>Выбрать программ</w:t>
      </w:r>
      <w:r w:rsidR="00AB215A" w:rsidRPr="00DC66FC">
        <w:t>ы</w:t>
      </w:r>
      <w:r w:rsidR="002E0501" w:rsidRPr="00DC66FC">
        <w:t xml:space="preserve"> (</w:t>
      </w:r>
      <w:proofErr w:type="gramStart"/>
      <w:r w:rsidR="002E0501" w:rsidRPr="00DC66FC">
        <w:t>см</w:t>
      </w:r>
      <w:proofErr w:type="gramEnd"/>
      <w:r w:rsidR="002E0501" w:rsidRPr="00DC66FC">
        <w:t xml:space="preserve">. </w:t>
      </w:r>
      <w:fldSimple w:instr=" REF _Ref142980811 \h  \* MERGEFORMAT ">
        <w:r w:rsidR="00E731BA" w:rsidRPr="00DC66FC">
          <w:t>Рисунок 4</w:t>
        </w:r>
      </w:fldSimple>
      <w:r w:rsidR="0080539D">
        <w:rPr>
          <w:lang w:val="en-US"/>
        </w:rPr>
        <w:t>40</w:t>
      </w:r>
      <w:r w:rsidR="002E0501" w:rsidRPr="00DC66FC">
        <w:t>).</w:t>
      </w:r>
    </w:p>
    <w:p w:rsidR="002E0501" w:rsidRPr="004A0070" w:rsidRDefault="004A0070" w:rsidP="004A0070">
      <w:pPr>
        <w:pStyle w:val="a1"/>
        <w:numPr>
          <w:ilvl w:val="0"/>
          <w:numId w:val="0"/>
        </w:numPr>
        <w:ind w:left="397" w:hanging="397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666615" cy="2570480"/>
            <wp:effectExtent l="19050" t="0" r="635" b="0"/>
            <wp:docPr id="76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15" cy="257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501" w:rsidRDefault="002E0501" w:rsidP="002E0501">
      <w:pPr>
        <w:pStyle w:val="aff"/>
      </w:pPr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440</w:t>
      </w:r>
      <w:r w:rsidR="00282BBC">
        <w:rPr>
          <w:noProof/>
        </w:rPr>
        <w:fldChar w:fldCharType="end"/>
      </w:r>
      <w:r w:rsidRPr="00DC66FC">
        <w:t xml:space="preserve">. Выбор </w:t>
      </w:r>
      <w:r w:rsidR="00AB215A" w:rsidRPr="00DC66FC">
        <w:t>программ</w:t>
      </w:r>
      <w:r w:rsidRPr="00DC66FC">
        <w:t>.</w:t>
      </w:r>
    </w:p>
    <w:p w:rsidR="00A729A9" w:rsidRDefault="00A729A9" w:rsidP="00A729A9">
      <w:pPr>
        <w:pStyle w:val="a4"/>
      </w:pPr>
    </w:p>
    <w:p w:rsidR="00A729A9" w:rsidRDefault="00A729A9" w:rsidP="00A729A9">
      <w:pPr>
        <w:pStyle w:val="a4"/>
      </w:pPr>
    </w:p>
    <w:p w:rsidR="00A729A9" w:rsidRDefault="00A729A9" w:rsidP="00A729A9">
      <w:pPr>
        <w:pStyle w:val="a4"/>
      </w:pPr>
    </w:p>
    <w:p w:rsidR="00A729A9" w:rsidRDefault="00A729A9" w:rsidP="00A729A9">
      <w:pPr>
        <w:pStyle w:val="a4"/>
      </w:pPr>
    </w:p>
    <w:p w:rsidR="00A729A9" w:rsidRPr="00A729A9" w:rsidRDefault="00A729A9" w:rsidP="00A729A9">
      <w:pPr>
        <w:pStyle w:val="a4"/>
      </w:pPr>
    </w:p>
    <w:p w:rsidR="002E0501" w:rsidRPr="00DC66FC" w:rsidRDefault="002E0501" w:rsidP="00F41A57">
      <w:pPr>
        <w:pStyle w:val="a1"/>
        <w:numPr>
          <w:ilvl w:val="0"/>
          <w:numId w:val="156"/>
        </w:numPr>
      </w:pPr>
      <w:r w:rsidRPr="00DC66FC">
        <w:t>По завершении экспорта будет выдано сообщение (</w:t>
      </w:r>
      <w:proofErr w:type="gramStart"/>
      <w:r w:rsidRPr="00DC66FC">
        <w:t>см</w:t>
      </w:r>
      <w:proofErr w:type="gramEnd"/>
      <w:r w:rsidRPr="00DC66FC">
        <w:t xml:space="preserve">. </w:t>
      </w:r>
      <w:fldSimple w:instr=" REF _Ref148250191 \h  \* MERGEFORMAT ">
        <w:r w:rsidR="00E731BA" w:rsidRPr="00DC66FC">
          <w:t>Рисунок 4</w:t>
        </w:r>
      </w:fldSimple>
      <w:r w:rsidR="0008483F" w:rsidRPr="00A729A9">
        <w:t>41</w:t>
      </w:r>
      <w:r w:rsidRPr="00DC66FC">
        <w:t>).</w:t>
      </w:r>
    </w:p>
    <w:p w:rsidR="002E0501" w:rsidRPr="00DC66FC" w:rsidRDefault="00AC7C9A" w:rsidP="002E0501">
      <w:pPr>
        <w:pStyle w:val="af1"/>
      </w:pPr>
      <w:r>
        <w:rPr>
          <w:bCs w:val="0"/>
          <w:noProof/>
        </w:rPr>
        <w:drawing>
          <wp:inline distT="0" distB="0" distL="0" distR="0">
            <wp:extent cx="4822190" cy="1268095"/>
            <wp:effectExtent l="19050" t="0" r="0" b="0"/>
            <wp:docPr id="78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190" cy="126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501" w:rsidRPr="00DC66FC" w:rsidRDefault="002E0501" w:rsidP="002E0501">
      <w:pPr>
        <w:pStyle w:val="aff"/>
      </w:pPr>
      <w:r w:rsidRPr="00DC66FC">
        <w:t xml:space="preserve">Рисунок </w:t>
      </w:r>
      <w:r w:rsidR="00282BBC">
        <w:fldChar w:fldCharType="begin"/>
      </w:r>
      <w:r w:rsidR="000B078B">
        <w:instrText xml:space="preserve"> SEQ Рисунок \* ARABIC </w:instrText>
      </w:r>
      <w:r w:rsidR="00282BBC">
        <w:fldChar w:fldCharType="separate"/>
      </w:r>
      <w:r w:rsidR="00E731BA" w:rsidRPr="00DC66FC">
        <w:rPr>
          <w:noProof/>
        </w:rPr>
        <w:t>441</w:t>
      </w:r>
      <w:r w:rsidR="00282BBC">
        <w:rPr>
          <w:noProof/>
        </w:rPr>
        <w:fldChar w:fldCharType="end"/>
      </w:r>
      <w:r w:rsidRPr="00DC66FC">
        <w:t xml:space="preserve">. Сообщение системы о завершении процедуры экспорта </w:t>
      </w:r>
      <w:r w:rsidR="00CD3852" w:rsidRPr="00DC66FC">
        <w:t>приходов по поставщикам в разрезе ГК</w:t>
      </w:r>
      <w:r w:rsidRPr="00DC66FC">
        <w:t>.</w:t>
      </w:r>
      <w:bookmarkStart w:id="936" w:name="_GoBack"/>
      <w:bookmarkEnd w:id="936"/>
    </w:p>
    <w:sectPr w:rsidR="002E0501" w:rsidRPr="00DC66FC" w:rsidSect="00492720">
      <w:headerReference w:type="even" r:id="rId456"/>
      <w:pgSz w:w="11906" w:h="16838" w:code="9"/>
      <w:pgMar w:top="1134" w:right="851" w:bottom="1134" w:left="1418" w:header="284" w:footer="284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16064" w:rsidRDefault="00F16064">
      <w:r>
        <w:separator/>
      </w:r>
    </w:p>
    <w:p w:rsidR="00F16064" w:rsidRDefault="00F16064"/>
  </w:endnote>
  <w:endnote w:type="continuationSeparator" w:id="0">
    <w:p w:rsidR="00F16064" w:rsidRDefault="00F16064">
      <w:r>
        <w:continuationSeparator/>
      </w:r>
    </w:p>
    <w:p w:rsidR="00F16064" w:rsidRDefault="00F16064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783D" w:rsidRDefault="00282BBC">
    <w:pPr>
      <w:pStyle w:val="aa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 w:rsidR="002C783D">
      <w:rPr>
        <w:rStyle w:val="ab"/>
      </w:rPr>
      <w:instrText xml:space="preserve">PAGE  </w:instrText>
    </w:r>
    <w:r>
      <w:rPr>
        <w:rStyle w:val="ab"/>
      </w:rPr>
      <w:fldChar w:fldCharType="separate"/>
    </w:r>
    <w:r w:rsidR="002C783D">
      <w:rPr>
        <w:rStyle w:val="ab"/>
        <w:noProof/>
      </w:rPr>
      <w:t>135</w:t>
    </w:r>
    <w:r>
      <w:rPr>
        <w:rStyle w:val="ab"/>
      </w:rPr>
      <w:fldChar w:fldCharType="end"/>
    </w:r>
  </w:p>
  <w:p w:rsidR="002C783D" w:rsidRDefault="002C783D">
    <w:pPr>
      <w:pStyle w:val="aa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783D" w:rsidRPr="00E87D09" w:rsidRDefault="00E87D09" w:rsidP="00E87D09">
    <w:pPr>
      <w:pStyle w:val="aa"/>
      <w:pBdr>
        <w:top w:val="single" w:sz="4" w:space="1" w:color="auto"/>
      </w:pBdr>
      <w:tabs>
        <w:tab w:val="clear" w:pos="4677"/>
        <w:tab w:val="clear" w:pos="9355"/>
        <w:tab w:val="right" w:pos="9637"/>
      </w:tabs>
      <w:ind w:left="108"/>
    </w:pPr>
    <w:r>
      <w:rPr>
        <w:i/>
        <w:sz w:val="18"/>
        <w:szCs w:val="18"/>
      </w:rPr>
      <w:t>АСУЛОН</w:t>
    </w:r>
    <w:r w:rsidRPr="001D5FCA">
      <w:rPr>
        <w:i/>
        <w:sz w:val="18"/>
        <w:szCs w:val="18"/>
      </w:rPr>
      <w:t xml:space="preserve"> "М-АПТЕКА"</w:t>
    </w:r>
    <w:r w:rsidR="002C783D">
      <w:rPr>
        <w:i/>
        <w:sz w:val="18"/>
        <w:szCs w:val="18"/>
      </w:rPr>
      <w:t xml:space="preserve">. </w:t>
    </w:r>
    <w:fldSimple w:instr=" TITLE   \* MERGEFORMAT ">
      <w:r w:rsidR="002C783D" w:rsidRPr="00D30475">
        <w:rPr>
          <w:i/>
          <w:sz w:val="18"/>
          <w:szCs w:val="18"/>
        </w:rPr>
        <w:t xml:space="preserve">Руководство </w:t>
      </w:r>
      <w:r>
        <w:rPr>
          <w:i/>
          <w:sz w:val="18"/>
          <w:szCs w:val="18"/>
        </w:rPr>
        <w:t>пользователя</w:t>
      </w:r>
    </w:fldSimple>
    <w:r w:rsidR="002C783D" w:rsidRPr="00013C7A">
      <w:rPr>
        <w:i/>
        <w:sz w:val="18"/>
        <w:szCs w:val="18"/>
      </w:rPr>
      <w:tab/>
      <w:t xml:space="preserve">Страница </w:t>
    </w:r>
    <w:r w:rsidR="00282BBC" w:rsidRPr="00013C7A">
      <w:rPr>
        <w:rStyle w:val="ab"/>
        <w:i/>
        <w:sz w:val="18"/>
        <w:szCs w:val="18"/>
      </w:rPr>
      <w:fldChar w:fldCharType="begin"/>
    </w:r>
    <w:r w:rsidR="002C783D" w:rsidRPr="00013C7A">
      <w:rPr>
        <w:rStyle w:val="ab"/>
        <w:i/>
        <w:sz w:val="18"/>
        <w:szCs w:val="18"/>
      </w:rPr>
      <w:instrText xml:space="preserve"> PAGE </w:instrText>
    </w:r>
    <w:r w:rsidR="00282BBC" w:rsidRPr="00013C7A">
      <w:rPr>
        <w:rStyle w:val="ab"/>
        <w:i/>
        <w:sz w:val="18"/>
        <w:szCs w:val="18"/>
      </w:rPr>
      <w:fldChar w:fldCharType="separate"/>
    </w:r>
    <w:r w:rsidR="00B12204">
      <w:rPr>
        <w:rStyle w:val="ab"/>
        <w:i/>
        <w:noProof/>
        <w:sz w:val="18"/>
        <w:szCs w:val="18"/>
      </w:rPr>
      <w:t>10</w:t>
    </w:r>
    <w:r w:rsidR="00282BBC" w:rsidRPr="00013C7A">
      <w:rPr>
        <w:rStyle w:val="ab"/>
        <w:i/>
        <w:sz w:val="18"/>
        <w:szCs w:val="18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783D" w:rsidRPr="006440AF" w:rsidRDefault="002C783D" w:rsidP="006440AF">
    <w:pPr>
      <w:pStyle w:val="aa"/>
      <w:jc w:val="center"/>
      <w:rPr>
        <w:lang w:val="en-US"/>
      </w:rPr>
    </w:pPr>
    <w:r>
      <w:t>Москва 20</w:t>
    </w:r>
    <w:r w:rsidR="00A41138">
      <w:t>20</w:t>
    </w:r>
    <w:r>
      <w:t xml:space="preserve"> г.</w: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783D" w:rsidRPr="00E57C64" w:rsidRDefault="002C783D" w:rsidP="00E57C64">
    <w:pPr>
      <w:pStyle w:val="aa"/>
      <w:pBdr>
        <w:top w:val="single" w:sz="4" w:space="1" w:color="auto"/>
      </w:pBdr>
      <w:tabs>
        <w:tab w:val="clear" w:pos="4677"/>
        <w:tab w:val="clear" w:pos="9355"/>
        <w:tab w:val="right" w:pos="9637"/>
      </w:tabs>
      <w:ind w:left="108"/>
      <w:rPr>
        <w:i/>
        <w:sz w:val="18"/>
        <w:szCs w:val="18"/>
      </w:rPr>
    </w:pPr>
    <w:r>
      <w:rPr>
        <w:i/>
        <w:sz w:val="18"/>
        <w:szCs w:val="18"/>
      </w:rPr>
      <w:t xml:space="preserve">Модуль «М-АПТЕКА плюс ДЛО». </w:t>
    </w:r>
    <w:fldSimple w:instr=" TITLE   \* MERGEFORMAT ">
      <w:r w:rsidRPr="00D30475">
        <w:rPr>
          <w:i/>
          <w:sz w:val="18"/>
          <w:szCs w:val="18"/>
        </w:rPr>
        <w:t>Руководство сотрудника склада</w:t>
      </w:r>
      <w:r>
        <w:t xml:space="preserve"> (WEB) ID=16</w:t>
      </w:r>
    </w:fldSimple>
    <w:r w:rsidRPr="00013C7A">
      <w:rPr>
        <w:i/>
        <w:sz w:val="18"/>
        <w:szCs w:val="18"/>
      </w:rPr>
      <w:tab/>
      <w:t xml:space="preserve">Страница </w:t>
    </w:r>
    <w:r w:rsidR="00282BBC" w:rsidRPr="00013C7A">
      <w:rPr>
        <w:rStyle w:val="ab"/>
        <w:i/>
        <w:sz w:val="18"/>
        <w:szCs w:val="18"/>
      </w:rPr>
      <w:fldChar w:fldCharType="begin"/>
    </w:r>
    <w:r w:rsidRPr="00013C7A">
      <w:rPr>
        <w:rStyle w:val="ab"/>
        <w:i/>
        <w:sz w:val="18"/>
        <w:szCs w:val="18"/>
      </w:rPr>
      <w:instrText xml:space="preserve"> PAGE </w:instrText>
    </w:r>
    <w:r w:rsidR="00282BBC" w:rsidRPr="00013C7A">
      <w:rPr>
        <w:rStyle w:val="ab"/>
        <w:i/>
        <w:sz w:val="18"/>
        <w:szCs w:val="18"/>
      </w:rPr>
      <w:fldChar w:fldCharType="separate"/>
    </w:r>
    <w:r w:rsidR="00682F8B">
      <w:rPr>
        <w:rStyle w:val="ab"/>
        <w:i/>
        <w:noProof/>
        <w:sz w:val="18"/>
        <w:szCs w:val="18"/>
      </w:rPr>
      <w:t>244</w:t>
    </w:r>
    <w:r w:rsidR="00282BBC" w:rsidRPr="00013C7A">
      <w:rPr>
        <w:rStyle w:val="ab"/>
        <w:i/>
        <w:sz w:val="18"/>
        <w:szCs w:val="18"/>
      </w:rPr>
      <w:fldChar w:fldCharType="end"/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7021" w:rsidRPr="00E57C64" w:rsidRDefault="002C783D" w:rsidP="00EC7021">
    <w:pPr>
      <w:pStyle w:val="aa"/>
      <w:pBdr>
        <w:top w:val="single" w:sz="4" w:space="1" w:color="auto"/>
      </w:pBdr>
      <w:tabs>
        <w:tab w:val="clear" w:pos="4677"/>
        <w:tab w:val="clear" w:pos="9355"/>
        <w:tab w:val="right" w:pos="9637"/>
      </w:tabs>
      <w:ind w:left="108"/>
      <w:rPr>
        <w:i/>
        <w:sz w:val="18"/>
        <w:szCs w:val="18"/>
      </w:rPr>
    </w:pPr>
    <w:r>
      <w:rPr>
        <w:i/>
        <w:sz w:val="18"/>
        <w:szCs w:val="18"/>
      </w:rPr>
      <w:t xml:space="preserve">Модуль «М-АПТЕКА плюс ДЛО». </w:t>
    </w:r>
    <w:fldSimple w:instr=" TITLE   \* MERGEFORMAT ">
      <w:r w:rsidRPr="00D30475">
        <w:rPr>
          <w:i/>
          <w:sz w:val="18"/>
          <w:szCs w:val="18"/>
        </w:rPr>
        <w:t>Руководство сотрудника склада</w:t>
      </w:r>
      <w:r>
        <w:t xml:space="preserve"> (WEB) ID=16</w:t>
      </w:r>
    </w:fldSimple>
    <w:r w:rsidR="00EC7021">
      <w:t xml:space="preserve">          </w:t>
    </w:r>
    <w:r w:rsidR="00EC7021" w:rsidRPr="00013C7A">
      <w:rPr>
        <w:i/>
        <w:sz w:val="18"/>
        <w:szCs w:val="18"/>
      </w:rPr>
      <w:t xml:space="preserve">Страница </w:t>
    </w:r>
    <w:r w:rsidR="00282BBC" w:rsidRPr="00013C7A">
      <w:rPr>
        <w:rStyle w:val="ab"/>
        <w:i/>
        <w:sz w:val="18"/>
        <w:szCs w:val="18"/>
      </w:rPr>
      <w:fldChar w:fldCharType="begin"/>
    </w:r>
    <w:r w:rsidR="00EC7021" w:rsidRPr="00013C7A">
      <w:rPr>
        <w:rStyle w:val="ab"/>
        <w:i/>
        <w:sz w:val="18"/>
        <w:szCs w:val="18"/>
      </w:rPr>
      <w:instrText xml:space="preserve"> PAGE </w:instrText>
    </w:r>
    <w:r w:rsidR="00282BBC" w:rsidRPr="00013C7A">
      <w:rPr>
        <w:rStyle w:val="ab"/>
        <w:i/>
        <w:sz w:val="18"/>
        <w:szCs w:val="18"/>
      </w:rPr>
      <w:fldChar w:fldCharType="separate"/>
    </w:r>
    <w:r w:rsidR="00682F8B">
      <w:rPr>
        <w:rStyle w:val="ab"/>
        <w:i/>
        <w:noProof/>
        <w:sz w:val="18"/>
        <w:szCs w:val="18"/>
      </w:rPr>
      <w:t>293</w:t>
    </w:r>
    <w:r w:rsidR="00282BBC" w:rsidRPr="00013C7A">
      <w:rPr>
        <w:rStyle w:val="ab"/>
        <w:i/>
        <w:sz w:val="18"/>
        <w:szCs w:val="18"/>
      </w:rPr>
      <w:fldChar w:fldCharType="end"/>
    </w:r>
  </w:p>
  <w:p w:rsidR="002C783D" w:rsidRPr="00013C7A" w:rsidRDefault="002C783D" w:rsidP="00C6100A">
    <w:pPr>
      <w:pStyle w:val="aa"/>
      <w:pBdr>
        <w:top w:val="single" w:sz="4" w:space="1" w:color="auto"/>
      </w:pBdr>
      <w:tabs>
        <w:tab w:val="clear" w:pos="4677"/>
        <w:tab w:val="clear" w:pos="9355"/>
        <w:tab w:val="right" w:pos="14580"/>
      </w:tabs>
      <w:ind w:left="108"/>
      <w:rPr>
        <w:i/>
        <w:sz w:val="18"/>
        <w:szCs w:val="18"/>
      </w:rPr>
    </w:pPr>
    <w:r w:rsidRPr="00013C7A">
      <w:rPr>
        <w:i/>
        <w:sz w:val="18"/>
        <w:szCs w:val="18"/>
      </w:rPr>
      <w:tab/>
      <w:t xml:space="preserve">Страница </w:t>
    </w:r>
    <w:r w:rsidR="00282BBC" w:rsidRPr="00013C7A">
      <w:rPr>
        <w:rStyle w:val="ab"/>
        <w:i/>
        <w:sz w:val="18"/>
        <w:szCs w:val="18"/>
      </w:rPr>
      <w:fldChar w:fldCharType="begin"/>
    </w:r>
    <w:r w:rsidRPr="00013C7A">
      <w:rPr>
        <w:rStyle w:val="ab"/>
        <w:i/>
        <w:sz w:val="18"/>
        <w:szCs w:val="18"/>
      </w:rPr>
      <w:instrText xml:space="preserve"> PAGE </w:instrText>
    </w:r>
    <w:r w:rsidR="00282BBC" w:rsidRPr="00013C7A">
      <w:rPr>
        <w:rStyle w:val="ab"/>
        <w:i/>
        <w:sz w:val="18"/>
        <w:szCs w:val="18"/>
      </w:rPr>
      <w:fldChar w:fldCharType="separate"/>
    </w:r>
    <w:r w:rsidR="00682F8B">
      <w:rPr>
        <w:rStyle w:val="ab"/>
        <w:i/>
        <w:noProof/>
        <w:sz w:val="18"/>
        <w:szCs w:val="18"/>
      </w:rPr>
      <w:t>293</w:t>
    </w:r>
    <w:r w:rsidR="00282BBC" w:rsidRPr="00013C7A">
      <w:rPr>
        <w:rStyle w:val="ab"/>
        <w:i/>
        <w:sz w:val="18"/>
        <w:szCs w:val="18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16064" w:rsidRDefault="00F16064">
      <w:r>
        <w:separator/>
      </w:r>
    </w:p>
    <w:p w:rsidR="00F16064" w:rsidRDefault="00F16064"/>
  </w:footnote>
  <w:footnote w:type="continuationSeparator" w:id="0">
    <w:p w:rsidR="00F16064" w:rsidRDefault="00F16064">
      <w:r>
        <w:continuationSeparator/>
      </w:r>
    </w:p>
    <w:p w:rsidR="00F16064" w:rsidRDefault="00F16064"/>
  </w:footnote>
  <w:footnote w:id="1">
    <w:p w:rsidR="002C783D" w:rsidRDefault="002C783D" w:rsidP="00492720">
      <w:r>
        <w:rPr>
          <w:rStyle w:val="af9"/>
        </w:rPr>
        <w:footnoteRef/>
      </w:r>
      <w:r>
        <w:t xml:space="preserve"> При вводе в систему на оптовом складе информации о таком пользователе, в качестве организации и подразделения указывается тот розничный склад, к данным которого этот пользователь должен иметь доступ. Подробно о вводе пользователей – в</w:t>
      </w:r>
      <w:r w:rsidRPr="00720B80">
        <w:t xml:space="preserve"> документе </w:t>
      </w:r>
      <w:r w:rsidRPr="00766FD4">
        <w:rPr>
          <w:b/>
        </w:rPr>
        <w:t>«М</w:t>
      </w:r>
      <w:r w:rsidRPr="00766FD4">
        <w:rPr>
          <w:b/>
        </w:rPr>
        <w:t>о</w:t>
      </w:r>
      <w:r w:rsidRPr="00766FD4">
        <w:rPr>
          <w:b/>
        </w:rPr>
        <w:t>дуль «М-АПТЕКА плюс ДЛО». Руководство администратора системы»</w:t>
      </w:r>
      <w:r>
        <w:t>.</w:t>
      </w:r>
    </w:p>
  </w:footnote>
  <w:footnote w:id="2">
    <w:p w:rsidR="002C783D" w:rsidRDefault="002C783D" w:rsidP="00492720">
      <w:r>
        <w:rPr>
          <w:rStyle w:val="af9"/>
        </w:rPr>
        <w:footnoteRef/>
      </w:r>
      <w:r>
        <w:t xml:space="preserve"> Далее в тексте, при ссылках на пункты главного меню, эти буквы будут опускаться.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783D" w:rsidRDefault="002C783D" w:rsidP="00492720">
    <w:pPr>
      <w:pStyle w:val="a9"/>
      <w:pBdr>
        <w:bottom w:val="single" w:sz="4" w:space="1" w:color="auto"/>
      </w:pBdr>
      <w:jc w:val="right"/>
    </w:pPr>
    <w:r>
      <w:t>Глава </w:t>
    </w:r>
    <w:r w:rsidR="00282BBC">
      <w:fldChar w:fldCharType="begin"/>
    </w:r>
    <w:r>
      <w:instrText xml:space="preserve"> =</w:instrText>
    </w:r>
    <w:fldSimple w:instr=" SECTION   \* MERGEFORMAT ">
      <w:r>
        <w:instrText>1</w:instrText>
      </w:r>
    </w:fldSimple>
    <w:r>
      <w:instrText xml:space="preserve"> - 1 </w:instrText>
    </w:r>
    <w:r w:rsidR="00282BBC">
      <w:fldChar w:fldCharType="separate"/>
    </w:r>
    <w:r>
      <w:rPr>
        <w:noProof/>
      </w:rPr>
      <w:t>0</w:t>
    </w:r>
    <w:r w:rsidR="00282BBC"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783D" w:rsidRPr="006B34B5" w:rsidRDefault="00682F8B" w:rsidP="009755E9">
    <w:pPr>
      <w:pStyle w:val="a9"/>
      <w:rPr>
        <w:lang w:val="en-US"/>
      </w:rPr>
    </w:pPr>
    <w:r>
      <w:rPr>
        <w:noProof/>
        <w:sz w:val="28"/>
        <w:szCs w:val="28"/>
      </w:rPr>
      <w:drawing>
        <wp:inline distT="0" distB="0" distL="0" distR="0">
          <wp:extent cx="6119495" cy="931639"/>
          <wp:effectExtent l="19050" t="0" r="0" b="0"/>
          <wp:docPr id="79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19495" cy="93163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783D" w:rsidRPr="00876E01" w:rsidRDefault="002C783D" w:rsidP="00876E01">
    <w:pPr>
      <w:pStyle w:val="a9"/>
      <w:pBdr>
        <w:bottom w:val="single" w:sz="4" w:space="1" w:color="auto"/>
      </w:pBdr>
    </w:pPr>
    <w:r>
      <w:t>Содержание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783D" w:rsidRDefault="002C783D" w:rsidP="00876E01">
    <w:pPr>
      <w:pStyle w:val="a9"/>
      <w:pBdr>
        <w:bottom w:val="single" w:sz="4" w:space="1" w:color="auto"/>
      </w:pBdr>
      <w:rPr>
        <w:lang w:val="en-US"/>
      </w:rPr>
    </w:pPr>
    <w:r>
      <w:t xml:space="preserve">Глава </w:t>
    </w:r>
    <w:fldSimple w:instr=" STYLEREF  &quot;Заголовок 1&quot; \n  \* MERGEFORMAT ">
      <w:r w:rsidR="00B12204">
        <w:rPr>
          <w:noProof/>
        </w:rPr>
        <w:t>1</w:t>
      </w:r>
    </w:fldSimple>
    <w:r>
      <w:t xml:space="preserve">. </w:t>
    </w:r>
    <w:fldSimple w:instr=" STYLEREF  &quot;Заголовок 1&quot;  \* MERGEFORMAT ">
      <w:r w:rsidR="00B12204">
        <w:rPr>
          <w:noProof/>
        </w:rPr>
        <w:t>Общие положения</w:t>
      </w:r>
    </w:fldSimple>
  </w:p>
  <w:p w:rsidR="002C783D" w:rsidRPr="00876E01" w:rsidRDefault="002C783D" w:rsidP="00876E01">
    <w:pPr>
      <w:pStyle w:val="a9"/>
      <w:pBdr>
        <w:bottom w:val="single" w:sz="4" w:space="1" w:color="auto"/>
      </w:pBdr>
    </w:pPr>
    <w:r>
      <w:t xml:space="preserve">Раздел </w:t>
    </w:r>
    <w:fldSimple w:instr=" STYLEREF  &quot;Заголовок 2&quot; \w  \* MERGEFORMAT ">
      <w:r w:rsidR="00B12204">
        <w:rPr>
          <w:noProof/>
        </w:rPr>
        <w:t>1.4</w:t>
      </w:r>
    </w:fldSimple>
    <w:r>
      <w:t xml:space="preserve">. </w:t>
    </w:r>
    <w:fldSimple w:instr=" STYLEREF  &quot;Заголовок 2&quot;  \* MERGEFORMAT ">
      <w:r w:rsidR="00B12204">
        <w:rPr>
          <w:noProof/>
        </w:rPr>
        <w:t>Обработка «забракованных серий» лекарственных препаратов</w:t>
      </w:r>
    </w:fldSimple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783D" w:rsidRPr="00091191" w:rsidRDefault="002C783D" w:rsidP="00C6100A">
    <w:pPr>
      <w:pStyle w:val="a9"/>
      <w:pBdr>
        <w:bottom w:val="single" w:sz="4" w:space="1" w:color="auto"/>
      </w:pBdr>
    </w:pPr>
    <w:r>
      <w:t xml:space="preserve">Глава </w:t>
    </w:r>
    <w:fldSimple w:instr=" STYLEREF  &quot;Заголовок 1&quot; \n  \* MERGEFORMAT ">
      <w:r w:rsidR="00682F8B">
        <w:rPr>
          <w:noProof/>
        </w:rPr>
        <w:t>3</w:t>
      </w:r>
    </w:fldSimple>
    <w:r>
      <w:t xml:space="preserve">. </w:t>
    </w:r>
    <w:fldSimple w:instr=" STYLEREF  &quot;Заголовок 1&quot;  \* MERGEFORMAT ">
      <w:r w:rsidR="00682F8B">
        <w:rPr>
          <w:noProof/>
        </w:rPr>
        <w:t>Инструкции по работе в модуле «М-АПТЕКА плюс ДЛО»</w:t>
      </w:r>
    </w:fldSimple>
  </w:p>
  <w:p w:rsidR="002C783D" w:rsidRPr="00C6100A" w:rsidRDefault="002C783D" w:rsidP="00C6100A">
    <w:pPr>
      <w:pStyle w:val="a9"/>
      <w:pBdr>
        <w:bottom w:val="single" w:sz="4" w:space="1" w:color="auto"/>
      </w:pBdr>
    </w:pPr>
    <w:r>
      <w:t xml:space="preserve">Раздел </w:t>
    </w:r>
    <w:fldSimple w:instr=" STYLEREF  &quot;Заголовок 2&quot; \w  \* MERGEFORMAT ">
      <w:r w:rsidR="00682F8B">
        <w:rPr>
          <w:noProof/>
        </w:rPr>
        <w:t>3.27</w:t>
      </w:r>
    </w:fldSimple>
    <w:r>
      <w:t xml:space="preserve">. </w:t>
    </w:r>
    <w:fldSimple w:instr=" STYLEREF  &quot;Заголовок 2&quot;  \* MERGEFORMAT ">
      <w:r w:rsidR="00682F8B">
        <w:rPr>
          <w:noProof/>
        </w:rPr>
        <w:t>Инструкция по импорту и экспорту</w:t>
      </w:r>
    </w:fldSimple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C783D" w:rsidRDefault="002C783D" w:rsidP="004B30CB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E191B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">
    <w:nsid w:val="04BE1FE2"/>
    <w:multiLevelType w:val="hybridMultilevel"/>
    <w:tmpl w:val="9BD006C8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5530130"/>
    <w:multiLevelType w:val="hybridMultilevel"/>
    <w:tmpl w:val="8208D922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07323B28"/>
    <w:multiLevelType w:val="hybridMultilevel"/>
    <w:tmpl w:val="71288934"/>
    <w:lvl w:ilvl="0" w:tplc="04190011">
      <w:start w:val="1"/>
      <w:numFmt w:val="decimal"/>
      <w:lvlText w:val="%1)"/>
      <w:lvlJc w:val="left"/>
      <w:pPr>
        <w:tabs>
          <w:tab w:val="num" w:pos="1117"/>
        </w:tabs>
        <w:ind w:left="111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37"/>
        </w:tabs>
        <w:ind w:left="183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57"/>
        </w:tabs>
        <w:ind w:left="255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77"/>
        </w:tabs>
        <w:ind w:left="327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97"/>
        </w:tabs>
        <w:ind w:left="399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17"/>
        </w:tabs>
        <w:ind w:left="471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37"/>
        </w:tabs>
        <w:ind w:left="543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57"/>
        </w:tabs>
        <w:ind w:left="615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77"/>
        </w:tabs>
        <w:ind w:left="6877" w:hanging="180"/>
      </w:pPr>
    </w:lvl>
  </w:abstractNum>
  <w:abstractNum w:abstractNumId="4">
    <w:nsid w:val="084738BF"/>
    <w:multiLevelType w:val="hybridMultilevel"/>
    <w:tmpl w:val="737A6A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9327801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6">
    <w:nsid w:val="0A621324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7">
    <w:nsid w:val="0AE77744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8">
    <w:nsid w:val="0D3856B8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D4F388B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E383D04"/>
    <w:multiLevelType w:val="hybridMultilevel"/>
    <w:tmpl w:val="296ED8E8"/>
    <w:lvl w:ilvl="0" w:tplc="96FEFCE8">
      <w:start w:val="1"/>
      <w:numFmt w:val="bullet"/>
      <w:lvlText w:val=""/>
      <w:lvlJc w:val="left"/>
      <w:pPr>
        <w:tabs>
          <w:tab w:val="num" w:pos="757"/>
        </w:tabs>
        <w:ind w:left="75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0E785250"/>
    <w:multiLevelType w:val="hybridMultilevel"/>
    <w:tmpl w:val="13982BA2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">
    <w:nsid w:val="102209D0"/>
    <w:multiLevelType w:val="multilevel"/>
    <w:tmpl w:val="5CB04030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lvlText w:val="4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7F14E4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14944BE"/>
    <w:multiLevelType w:val="multilevel"/>
    <w:tmpl w:val="C9B2470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>
    <w:nsid w:val="114C4A5C"/>
    <w:multiLevelType w:val="multilevel"/>
    <w:tmpl w:val="0EC643D4"/>
    <w:styleLink w:val="111111"/>
    <w:lvl w:ilvl="0">
      <w:start w:val="1"/>
      <w:numFmt w:val="decimal"/>
      <w:lvlText w:val="%1."/>
      <w:lvlJc w:val="left"/>
      <w:pPr>
        <w:tabs>
          <w:tab w:val="num" w:pos="397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397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098"/>
        </w:tabs>
        <w:ind w:left="964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799"/>
        </w:tabs>
        <w:ind w:left="2098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125C7AD8"/>
    <w:multiLevelType w:val="hybridMultilevel"/>
    <w:tmpl w:val="E8E41F68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>
    <w:nsid w:val="136B1DA3"/>
    <w:multiLevelType w:val="hybridMultilevel"/>
    <w:tmpl w:val="393AD940"/>
    <w:lvl w:ilvl="0" w:tplc="96FEFCE8">
      <w:start w:val="1"/>
      <w:numFmt w:val="bullet"/>
      <w:lvlText w:val=""/>
      <w:lvlJc w:val="left"/>
      <w:pPr>
        <w:tabs>
          <w:tab w:val="num" w:pos="757"/>
        </w:tabs>
        <w:ind w:left="75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654"/>
        </w:tabs>
        <w:ind w:left="6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374"/>
        </w:tabs>
        <w:ind w:left="13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094"/>
        </w:tabs>
        <w:ind w:left="20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814"/>
        </w:tabs>
        <w:ind w:left="28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534"/>
        </w:tabs>
        <w:ind w:left="35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254"/>
        </w:tabs>
        <w:ind w:left="42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974"/>
        </w:tabs>
        <w:ind w:left="49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694"/>
        </w:tabs>
        <w:ind w:left="5694" w:hanging="360"/>
      </w:pPr>
      <w:rPr>
        <w:rFonts w:ascii="Wingdings" w:hAnsi="Wingdings" w:hint="default"/>
      </w:rPr>
    </w:lvl>
  </w:abstractNum>
  <w:abstractNum w:abstractNumId="18">
    <w:nsid w:val="14176FBD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>
    <w:nsid w:val="14523AE6"/>
    <w:multiLevelType w:val="hybridMultilevel"/>
    <w:tmpl w:val="2C925388"/>
    <w:lvl w:ilvl="0" w:tplc="49A6D388">
      <w:numFmt w:val="bullet"/>
      <w:lvlText w:val="•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14801765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>
    <w:nsid w:val="149D7B57"/>
    <w:multiLevelType w:val="multilevel"/>
    <w:tmpl w:val="548CFB60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>
    <w:nsid w:val="151C7F66"/>
    <w:multiLevelType w:val="hybridMultilevel"/>
    <w:tmpl w:val="83DAD956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3">
    <w:nsid w:val="15A34033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>
    <w:nsid w:val="15A644A0"/>
    <w:multiLevelType w:val="multilevel"/>
    <w:tmpl w:val="DB90E3E4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57"/>
        </w:tabs>
        <w:ind w:left="757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15EA77BB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>
    <w:nsid w:val="164D4338"/>
    <w:multiLevelType w:val="hybridMultilevel"/>
    <w:tmpl w:val="99606E34"/>
    <w:lvl w:ilvl="0" w:tplc="01E4CAF8">
      <w:start w:val="1"/>
      <w:numFmt w:val="bullet"/>
      <w:lvlText w:val=""/>
      <w:lvlJc w:val="left"/>
      <w:pPr>
        <w:tabs>
          <w:tab w:val="num" w:pos="397"/>
        </w:tabs>
        <w:ind w:left="397" w:hanging="397"/>
      </w:pPr>
      <w:rPr>
        <w:rFonts w:ascii="Symbol" w:hAnsi="Symbol" w:hint="default"/>
        <w:sz w:val="24"/>
        <w:szCs w:val="24"/>
      </w:rPr>
    </w:lvl>
    <w:lvl w:ilvl="1" w:tplc="261EAD7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3F057BE">
      <w:start w:val="1"/>
      <w:numFmt w:val="bullet"/>
      <w:pStyle w:val="a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4"/>
        <w:szCs w:val="24"/>
      </w:rPr>
    </w:lvl>
    <w:lvl w:ilvl="3" w:tplc="FD38159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5F2AFA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2880FEB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46E3B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B56896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3B36121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169F0019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>
    <w:nsid w:val="16F20149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18E421D9"/>
    <w:multiLevelType w:val="hybridMultilevel"/>
    <w:tmpl w:val="5030A8E8"/>
    <w:lvl w:ilvl="0" w:tplc="96FEFCE8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597"/>
        </w:tabs>
        <w:ind w:left="25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317"/>
        </w:tabs>
        <w:ind w:left="33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037"/>
        </w:tabs>
        <w:ind w:left="40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757"/>
        </w:tabs>
        <w:ind w:left="47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77"/>
        </w:tabs>
        <w:ind w:left="54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97"/>
        </w:tabs>
        <w:ind w:left="61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917"/>
        </w:tabs>
        <w:ind w:left="69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637"/>
        </w:tabs>
        <w:ind w:left="7637" w:hanging="360"/>
      </w:pPr>
      <w:rPr>
        <w:rFonts w:ascii="Wingdings" w:hAnsi="Wingdings" w:hint="default"/>
      </w:rPr>
    </w:lvl>
  </w:abstractNum>
  <w:abstractNum w:abstractNumId="30">
    <w:nsid w:val="19E63334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1ACF1AFD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>
    <w:nsid w:val="1AEE611F"/>
    <w:multiLevelType w:val="hybridMultilevel"/>
    <w:tmpl w:val="54384846"/>
    <w:lvl w:ilvl="0" w:tplc="49A6D388">
      <w:numFmt w:val="bullet"/>
      <w:lvlText w:val="•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1C0A5C68"/>
    <w:multiLevelType w:val="hybridMultilevel"/>
    <w:tmpl w:val="B5AAD59C"/>
    <w:lvl w:ilvl="0" w:tplc="49A6D388">
      <w:numFmt w:val="bullet"/>
      <w:lvlText w:val="•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1CD96D55"/>
    <w:multiLevelType w:val="multilevel"/>
    <w:tmpl w:val="5A108E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17"/>
        </w:tabs>
        <w:ind w:left="1417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665"/>
        </w:tabs>
        <w:ind w:left="2665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3"/>
        </w:tabs>
        <w:ind w:left="1835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3"/>
        </w:tabs>
        <w:ind w:left="2339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63"/>
        </w:tabs>
        <w:ind w:left="2843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283"/>
        </w:tabs>
        <w:ind w:left="3347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43"/>
        </w:tabs>
        <w:ind w:left="3923" w:hanging="1440"/>
      </w:pPr>
      <w:rPr>
        <w:rFonts w:hint="default"/>
      </w:rPr>
    </w:lvl>
  </w:abstractNum>
  <w:abstractNum w:abstractNumId="35">
    <w:nsid w:val="1D755871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>
    <w:nsid w:val="1DB14D04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>
    <w:nsid w:val="1FBE62DF"/>
    <w:multiLevelType w:val="hybridMultilevel"/>
    <w:tmpl w:val="FC98D9C6"/>
    <w:lvl w:ilvl="0" w:tplc="04190011">
      <w:start w:val="1"/>
      <w:numFmt w:val="decimal"/>
      <w:lvlText w:val="%1)"/>
      <w:lvlJc w:val="left"/>
      <w:pPr>
        <w:tabs>
          <w:tab w:val="num" w:pos="1117"/>
        </w:tabs>
        <w:ind w:left="111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37"/>
        </w:tabs>
        <w:ind w:left="183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57"/>
        </w:tabs>
        <w:ind w:left="255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77"/>
        </w:tabs>
        <w:ind w:left="327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97"/>
        </w:tabs>
        <w:ind w:left="399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17"/>
        </w:tabs>
        <w:ind w:left="471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37"/>
        </w:tabs>
        <w:ind w:left="543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57"/>
        </w:tabs>
        <w:ind w:left="615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77"/>
        </w:tabs>
        <w:ind w:left="6877" w:hanging="180"/>
      </w:pPr>
    </w:lvl>
  </w:abstractNum>
  <w:abstractNum w:abstractNumId="38">
    <w:nsid w:val="20244AFA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>
    <w:nsid w:val="20E11856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>
    <w:nsid w:val="219452A4"/>
    <w:multiLevelType w:val="hybridMultilevel"/>
    <w:tmpl w:val="2F4855B2"/>
    <w:lvl w:ilvl="0" w:tplc="C41628D2">
      <w:start w:val="1"/>
      <w:numFmt w:val="bullet"/>
      <w:lvlText w:val=""/>
      <w:lvlJc w:val="left"/>
      <w:pPr>
        <w:tabs>
          <w:tab w:val="num" w:pos="794"/>
        </w:tabs>
        <w:ind w:left="794" w:hanging="397"/>
      </w:pPr>
      <w:rPr>
        <w:rFonts w:ascii="Symbol" w:hAnsi="Symbol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tabs>
          <w:tab w:val="num" w:pos="1837"/>
        </w:tabs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41">
    <w:nsid w:val="21CB0FD2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2">
    <w:nsid w:val="233D2082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>
    <w:nsid w:val="25F26180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>
    <w:nsid w:val="27175A98"/>
    <w:multiLevelType w:val="multilevel"/>
    <w:tmpl w:val="7810705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>
    <w:nsid w:val="28895290"/>
    <w:multiLevelType w:val="hybridMultilevel"/>
    <w:tmpl w:val="682A883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2A45555E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7">
    <w:nsid w:val="2B8A0C48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8">
    <w:nsid w:val="2CF27E34"/>
    <w:multiLevelType w:val="multilevel"/>
    <w:tmpl w:val="C8DAF238"/>
    <w:lvl w:ilvl="0">
      <w:start w:val="1"/>
      <w:numFmt w:val="bullet"/>
      <w:lvlText w:val=""/>
      <w:lvlJc w:val="left"/>
      <w:pPr>
        <w:tabs>
          <w:tab w:val="num" w:pos="717"/>
        </w:tabs>
        <w:ind w:left="717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1321"/>
        </w:tabs>
        <w:ind w:left="1321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71"/>
        </w:tabs>
        <w:ind w:left="2171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419"/>
        </w:tabs>
        <w:ind w:left="3419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237"/>
        </w:tabs>
        <w:ind w:left="258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597"/>
        </w:tabs>
        <w:ind w:left="309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317"/>
        </w:tabs>
        <w:ind w:left="359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037"/>
        </w:tabs>
        <w:ind w:left="410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397"/>
        </w:tabs>
        <w:ind w:left="4677" w:hanging="1440"/>
      </w:pPr>
      <w:rPr>
        <w:rFonts w:hint="default"/>
      </w:rPr>
    </w:lvl>
  </w:abstractNum>
  <w:abstractNum w:abstractNumId="49">
    <w:nsid w:val="2DC940D0"/>
    <w:multiLevelType w:val="hybridMultilevel"/>
    <w:tmpl w:val="63004C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2E6B0286"/>
    <w:multiLevelType w:val="hybridMultilevel"/>
    <w:tmpl w:val="1B4A4278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1">
    <w:nsid w:val="30E56DB2"/>
    <w:multiLevelType w:val="hybridMultilevel"/>
    <w:tmpl w:val="9A4275DE"/>
    <w:lvl w:ilvl="0" w:tplc="03B46CD6">
      <w:start w:val="1"/>
      <w:numFmt w:val="bullet"/>
      <w:lvlText w:val=""/>
      <w:lvlJc w:val="left"/>
      <w:pPr>
        <w:tabs>
          <w:tab w:val="num" w:pos="397"/>
        </w:tabs>
        <w:ind w:left="397" w:hanging="397"/>
      </w:pPr>
      <w:rPr>
        <w:rFonts w:ascii="Symbol" w:hAnsi="Symbol" w:hint="default"/>
        <w:sz w:val="24"/>
        <w:szCs w:val="24"/>
      </w:rPr>
    </w:lvl>
    <w:lvl w:ilvl="1" w:tplc="96FEFCE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2" w:tplc="A6E2CFE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91ED2C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AAEB5C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42BEF01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EAC30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28553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AE60254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2">
    <w:nsid w:val="31A25A82"/>
    <w:multiLevelType w:val="hybridMultilevel"/>
    <w:tmpl w:val="938016A6"/>
    <w:lvl w:ilvl="0" w:tplc="96FEFCE8">
      <w:start w:val="1"/>
      <w:numFmt w:val="bullet"/>
      <w:lvlText w:val=""/>
      <w:lvlJc w:val="left"/>
      <w:pPr>
        <w:tabs>
          <w:tab w:val="num" w:pos="757"/>
        </w:tabs>
        <w:ind w:left="757" w:hanging="360"/>
      </w:pPr>
      <w:rPr>
        <w:rFonts w:ascii="Symbol" w:hAnsi="Symbol" w:hint="default"/>
        <w:sz w:val="24"/>
        <w:szCs w:val="24"/>
      </w:rPr>
    </w:lvl>
    <w:lvl w:ilvl="1" w:tplc="0D2EDAF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555E813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6BE419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E0F64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118DCD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DAA801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AAE728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8176FA1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3">
    <w:nsid w:val="32C56AF5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4">
    <w:nsid w:val="34B42BF7"/>
    <w:multiLevelType w:val="hybridMultilevel"/>
    <w:tmpl w:val="A6D4B376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5">
    <w:nsid w:val="35634DB7"/>
    <w:multiLevelType w:val="multilevel"/>
    <w:tmpl w:val="703C06BE"/>
    <w:lvl w:ilvl="0">
      <w:start w:val="1"/>
      <w:numFmt w:val="bullet"/>
      <w:lvlText w:val="o"/>
      <w:lvlJc w:val="left"/>
      <w:pPr>
        <w:tabs>
          <w:tab w:val="num" w:pos="757"/>
        </w:tabs>
        <w:ind w:left="757" w:hanging="360"/>
      </w:pPr>
      <w:rPr>
        <w:rFonts w:ascii="Courier New" w:hAnsi="Courier New" w:cs="Courier New"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324"/>
        </w:tabs>
        <w:ind w:left="1324" w:hanging="360"/>
      </w:pPr>
      <w:rPr>
        <w:rFonts w:ascii="Symbol" w:hAnsi="Symbol" w:hint="default"/>
      </w:rPr>
    </w:lvl>
    <w:lvl w:ilvl="3">
      <w:start w:val="1"/>
      <w:numFmt w:val="bullet"/>
      <w:lvlText w:val="o"/>
      <w:lvlJc w:val="left"/>
      <w:pPr>
        <w:tabs>
          <w:tab w:val="num" w:pos="2174"/>
        </w:tabs>
        <w:ind w:left="2174" w:hanging="360"/>
      </w:pPr>
      <w:rPr>
        <w:rFonts w:ascii="Courier New" w:hAnsi="Courier New" w:cs="Courier New"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6">
    <w:nsid w:val="35AC3403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7">
    <w:nsid w:val="36855D57"/>
    <w:multiLevelType w:val="hybridMultilevel"/>
    <w:tmpl w:val="054694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369C4D9A"/>
    <w:multiLevelType w:val="hybridMultilevel"/>
    <w:tmpl w:val="BB6807CE"/>
    <w:lvl w:ilvl="0" w:tplc="96FEFCE8">
      <w:start w:val="1"/>
      <w:numFmt w:val="bullet"/>
      <w:lvlText w:val=""/>
      <w:lvlJc w:val="left"/>
      <w:pPr>
        <w:tabs>
          <w:tab w:val="num" w:pos="757"/>
        </w:tabs>
        <w:ind w:left="757" w:hanging="360"/>
      </w:pPr>
      <w:rPr>
        <w:rFonts w:ascii="Symbol" w:hAnsi="Symbol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tabs>
          <w:tab w:val="num" w:pos="1837"/>
        </w:tabs>
        <w:ind w:left="183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59">
    <w:nsid w:val="36B91E5A"/>
    <w:multiLevelType w:val="hybridMultilevel"/>
    <w:tmpl w:val="7D4C2B90"/>
    <w:lvl w:ilvl="0" w:tplc="455EA382">
      <w:start w:val="1"/>
      <w:numFmt w:val="bullet"/>
      <w:lvlText w:val=""/>
      <w:lvlJc w:val="left"/>
      <w:pPr>
        <w:tabs>
          <w:tab w:val="num" w:pos="397"/>
        </w:tabs>
        <w:ind w:left="397" w:hanging="397"/>
      </w:pPr>
      <w:rPr>
        <w:rFonts w:ascii="Symbol" w:hAnsi="Symbol" w:hint="default"/>
        <w:sz w:val="24"/>
        <w:szCs w:val="24"/>
      </w:rPr>
    </w:lvl>
    <w:lvl w:ilvl="1" w:tplc="96FEFCE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2" w:tplc="8F7C0E8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268B4B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68766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ADAC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BD4FC6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D10035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442EE60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0">
    <w:nsid w:val="375E5227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61">
    <w:nsid w:val="378C435A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62">
    <w:nsid w:val="38391187"/>
    <w:multiLevelType w:val="hybridMultilevel"/>
    <w:tmpl w:val="0B6A208C"/>
    <w:lvl w:ilvl="0" w:tplc="04FC748C">
      <w:start w:val="1"/>
      <w:numFmt w:val="bullet"/>
      <w:lvlText w:val="o"/>
      <w:lvlJc w:val="left"/>
      <w:pPr>
        <w:tabs>
          <w:tab w:val="num" w:pos="757"/>
        </w:tabs>
        <w:ind w:left="757" w:hanging="360"/>
      </w:pPr>
      <w:rPr>
        <w:rFonts w:ascii="Courier New" w:hAnsi="Courier New" w:cs="Courier New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tabs>
          <w:tab w:val="num" w:pos="1837"/>
        </w:tabs>
        <w:ind w:left="183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63">
    <w:nsid w:val="383C14D2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64">
    <w:nsid w:val="396E7D74"/>
    <w:multiLevelType w:val="hybridMultilevel"/>
    <w:tmpl w:val="2194AF64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5">
    <w:nsid w:val="3A463E53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66">
    <w:nsid w:val="3A79033B"/>
    <w:multiLevelType w:val="hybridMultilevel"/>
    <w:tmpl w:val="50263D5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7">
    <w:nsid w:val="3BB668C7"/>
    <w:multiLevelType w:val="hybridMultilevel"/>
    <w:tmpl w:val="CBDC4F52"/>
    <w:lvl w:ilvl="0" w:tplc="04190011">
      <w:start w:val="1"/>
      <w:numFmt w:val="decimal"/>
      <w:lvlText w:val="%1)"/>
      <w:lvlJc w:val="left"/>
      <w:pPr>
        <w:tabs>
          <w:tab w:val="num" w:pos="1117"/>
        </w:tabs>
        <w:ind w:left="111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37"/>
        </w:tabs>
        <w:ind w:left="183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57"/>
        </w:tabs>
        <w:ind w:left="255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77"/>
        </w:tabs>
        <w:ind w:left="327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97"/>
        </w:tabs>
        <w:ind w:left="399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17"/>
        </w:tabs>
        <w:ind w:left="471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37"/>
        </w:tabs>
        <w:ind w:left="543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57"/>
        </w:tabs>
        <w:ind w:left="615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77"/>
        </w:tabs>
        <w:ind w:left="6877" w:hanging="180"/>
      </w:pPr>
    </w:lvl>
  </w:abstractNum>
  <w:abstractNum w:abstractNumId="68">
    <w:nsid w:val="3C3A4DCB"/>
    <w:multiLevelType w:val="hybridMultilevel"/>
    <w:tmpl w:val="1C04228E"/>
    <w:lvl w:ilvl="0" w:tplc="17EE451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9">
    <w:nsid w:val="3C81614D"/>
    <w:multiLevelType w:val="hybridMultilevel"/>
    <w:tmpl w:val="159A09E4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0">
    <w:nsid w:val="3D662E2C"/>
    <w:multiLevelType w:val="multilevel"/>
    <w:tmpl w:val="BE1A7C28"/>
    <w:lvl w:ilvl="0">
      <w:start w:val="1"/>
      <w:numFmt w:val="upperLetter"/>
      <w:pStyle w:val="a0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71">
    <w:nsid w:val="3F252463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72">
    <w:nsid w:val="400C5100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73">
    <w:nsid w:val="418543FC"/>
    <w:multiLevelType w:val="hybridMultilevel"/>
    <w:tmpl w:val="BC688DFA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74">
    <w:nsid w:val="419B1D24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75">
    <w:nsid w:val="45244B9D"/>
    <w:multiLevelType w:val="multilevel"/>
    <w:tmpl w:val="F26EECA2"/>
    <w:lvl w:ilvl="0">
      <w:start w:val="1"/>
      <w:numFmt w:val="bullet"/>
      <w:lvlText w:val="o"/>
      <w:lvlJc w:val="left"/>
      <w:pPr>
        <w:tabs>
          <w:tab w:val="num" w:pos="757"/>
        </w:tabs>
        <w:ind w:left="757" w:hanging="360"/>
      </w:pPr>
      <w:rPr>
        <w:rFonts w:ascii="Courier New" w:hAnsi="Courier New" w:cs="Courier New"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bullet"/>
      <w:lvlText w:val="o"/>
      <w:lvlJc w:val="left"/>
      <w:pPr>
        <w:tabs>
          <w:tab w:val="num" w:pos="1324"/>
        </w:tabs>
        <w:ind w:left="1324" w:hanging="360"/>
      </w:pPr>
      <w:rPr>
        <w:rFonts w:ascii="Courier New" w:hAnsi="Courier New" w:cs="Courier New"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76">
    <w:nsid w:val="45674C2F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77">
    <w:nsid w:val="47344CEF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78">
    <w:nsid w:val="47BC3486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79">
    <w:nsid w:val="4AC64B53"/>
    <w:multiLevelType w:val="hybridMultilevel"/>
    <w:tmpl w:val="D6C496D2"/>
    <w:lvl w:ilvl="0" w:tplc="D598E9FA">
      <w:start w:val="1"/>
      <w:numFmt w:val="bullet"/>
      <w:lvlText w:val=""/>
      <w:lvlJc w:val="left"/>
      <w:pPr>
        <w:tabs>
          <w:tab w:val="num" w:pos="397"/>
        </w:tabs>
        <w:ind w:left="397" w:hanging="397"/>
      </w:pPr>
      <w:rPr>
        <w:rFonts w:ascii="Symbol" w:hAnsi="Symbol" w:hint="default"/>
        <w:sz w:val="24"/>
        <w:szCs w:val="24"/>
      </w:rPr>
    </w:lvl>
    <w:lvl w:ilvl="1" w:tplc="96FEFCE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2" w:tplc="AED24C7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D60BC7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0DA687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8EA4D54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04A066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0883B2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F3CE9E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0">
    <w:nsid w:val="4CBB647E"/>
    <w:multiLevelType w:val="hybridMultilevel"/>
    <w:tmpl w:val="13B8E608"/>
    <w:lvl w:ilvl="0" w:tplc="96FEFCE8">
      <w:start w:val="1"/>
      <w:numFmt w:val="bullet"/>
      <w:lvlText w:val=""/>
      <w:lvlJc w:val="left"/>
      <w:pPr>
        <w:tabs>
          <w:tab w:val="num" w:pos="757"/>
        </w:tabs>
        <w:ind w:left="757" w:hanging="360"/>
      </w:pPr>
      <w:rPr>
        <w:rFonts w:ascii="Symbol" w:hAnsi="Symbol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tabs>
          <w:tab w:val="num" w:pos="1837"/>
        </w:tabs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81">
    <w:nsid w:val="4CC977B6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82">
    <w:nsid w:val="4CDA17C5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83">
    <w:nsid w:val="4D8B08FC"/>
    <w:multiLevelType w:val="hybridMultilevel"/>
    <w:tmpl w:val="6BBA4754"/>
    <w:lvl w:ilvl="0" w:tplc="F6605C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4">
    <w:nsid w:val="4DB73567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85">
    <w:nsid w:val="4E2D5039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86">
    <w:nsid w:val="4E6F2EB0"/>
    <w:multiLevelType w:val="hybridMultilevel"/>
    <w:tmpl w:val="C0725E40"/>
    <w:lvl w:ilvl="0" w:tplc="041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7">
    <w:nsid w:val="4FAD537A"/>
    <w:multiLevelType w:val="multilevel"/>
    <w:tmpl w:val="06764C18"/>
    <w:lvl w:ilvl="0">
      <w:start w:val="1"/>
      <w:numFmt w:val="decimal"/>
      <w:pStyle w:val="a1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88">
    <w:nsid w:val="501865E4"/>
    <w:multiLevelType w:val="multilevel"/>
    <w:tmpl w:val="36D8513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89">
    <w:nsid w:val="50906369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0">
    <w:nsid w:val="50B9043F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1">
    <w:nsid w:val="517A06DF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2">
    <w:nsid w:val="526775A3"/>
    <w:multiLevelType w:val="hybridMultilevel"/>
    <w:tmpl w:val="68DC3512"/>
    <w:lvl w:ilvl="0" w:tplc="96FEFCE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4"/>
        <w:szCs w:val="24"/>
      </w:rPr>
    </w:lvl>
    <w:lvl w:ilvl="1" w:tplc="B512164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DE5AD74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382A1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B7AC98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E06F5F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100EA2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5CFE5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25A2FF8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3">
    <w:nsid w:val="528615F9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4">
    <w:nsid w:val="52EF58D1"/>
    <w:multiLevelType w:val="hybridMultilevel"/>
    <w:tmpl w:val="28E2EE9C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95">
    <w:nsid w:val="547C5E82"/>
    <w:multiLevelType w:val="hybridMultilevel"/>
    <w:tmpl w:val="BB30D1DE"/>
    <w:lvl w:ilvl="0" w:tplc="04190011">
      <w:start w:val="1"/>
      <w:numFmt w:val="decimal"/>
      <w:lvlText w:val="%1)"/>
      <w:lvlJc w:val="left"/>
      <w:pPr>
        <w:tabs>
          <w:tab w:val="num" w:pos="1117"/>
        </w:tabs>
        <w:ind w:left="111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37"/>
        </w:tabs>
        <w:ind w:left="183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57"/>
        </w:tabs>
        <w:ind w:left="255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77"/>
        </w:tabs>
        <w:ind w:left="327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97"/>
        </w:tabs>
        <w:ind w:left="399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17"/>
        </w:tabs>
        <w:ind w:left="471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37"/>
        </w:tabs>
        <w:ind w:left="543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57"/>
        </w:tabs>
        <w:ind w:left="615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77"/>
        </w:tabs>
        <w:ind w:left="6877" w:hanging="180"/>
      </w:pPr>
    </w:lvl>
  </w:abstractNum>
  <w:abstractNum w:abstractNumId="96">
    <w:nsid w:val="550266D3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7">
    <w:nsid w:val="568F0024"/>
    <w:multiLevelType w:val="hybridMultilevel"/>
    <w:tmpl w:val="1BF02CAC"/>
    <w:lvl w:ilvl="0" w:tplc="96FEFCE8">
      <w:start w:val="1"/>
      <w:numFmt w:val="bullet"/>
      <w:lvlText w:val=""/>
      <w:lvlJc w:val="left"/>
      <w:pPr>
        <w:tabs>
          <w:tab w:val="num" w:pos="2061"/>
        </w:tabs>
        <w:ind w:left="206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58"/>
        </w:tabs>
        <w:ind w:left="19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78"/>
        </w:tabs>
        <w:ind w:left="26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98"/>
        </w:tabs>
        <w:ind w:left="33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18"/>
        </w:tabs>
        <w:ind w:left="41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38"/>
        </w:tabs>
        <w:ind w:left="48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58"/>
        </w:tabs>
        <w:ind w:left="55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78"/>
        </w:tabs>
        <w:ind w:left="62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98"/>
        </w:tabs>
        <w:ind w:left="6998" w:hanging="360"/>
      </w:pPr>
      <w:rPr>
        <w:rFonts w:ascii="Wingdings" w:hAnsi="Wingdings" w:hint="default"/>
      </w:rPr>
    </w:lvl>
  </w:abstractNum>
  <w:abstractNum w:abstractNumId="98">
    <w:nsid w:val="573D758A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9">
    <w:nsid w:val="575819C2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0">
    <w:nsid w:val="57867783"/>
    <w:multiLevelType w:val="hybridMultilevel"/>
    <w:tmpl w:val="79BCA724"/>
    <w:lvl w:ilvl="0" w:tplc="8026C18E">
      <w:start w:val="1"/>
      <w:numFmt w:val="bullet"/>
      <w:lvlText w:val=""/>
      <w:lvlJc w:val="left"/>
      <w:pPr>
        <w:tabs>
          <w:tab w:val="num" w:pos="397"/>
        </w:tabs>
        <w:ind w:left="397" w:hanging="397"/>
      </w:pPr>
      <w:rPr>
        <w:rFonts w:ascii="Symbol" w:hAnsi="Symbol" w:hint="default"/>
        <w:sz w:val="24"/>
        <w:szCs w:val="24"/>
      </w:rPr>
    </w:lvl>
    <w:lvl w:ilvl="1" w:tplc="96FEFCE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2" w:tplc="41C230A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F6E70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39E25D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253E151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A3CCDB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7B4017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6FE8F4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1">
    <w:nsid w:val="58A62396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2">
    <w:nsid w:val="59A15144"/>
    <w:multiLevelType w:val="hybridMultilevel"/>
    <w:tmpl w:val="BFF6D4DE"/>
    <w:lvl w:ilvl="0" w:tplc="04190001">
      <w:start w:val="1"/>
      <w:numFmt w:val="bullet"/>
      <w:lvlText w:val=""/>
      <w:lvlJc w:val="left"/>
      <w:pPr>
        <w:tabs>
          <w:tab w:val="num" w:pos="1117"/>
        </w:tabs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37"/>
        </w:tabs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103">
    <w:nsid w:val="5A0242D7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4">
    <w:nsid w:val="5B0A62BC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5">
    <w:nsid w:val="5B4E1376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6">
    <w:nsid w:val="5BB866F4"/>
    <w:multiLevelType w:val="multilevel"/>
    <w:tmpl w:val="601C859A"/>
    <w:lvl w:ilvl="0">
      <w:start w:val="1"/>
      <w:numFmt w:val="decimal"/>
      <w:lvlText w:val="%1)"/>
      <w:lvlJc w:val="left"/>
      <w:pPr>
        <w:tabs>
          <w:tab w:val="num" w:pos="284"/>
        </w:tabs>
        <w:ind w:left="284" w:hanging="284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454"/>
        </w:tabs>
        <w:ind w:left="454" w:hanging="454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7">
    <w:nsid w:val="5C5330E8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8">
    <w:nsid w:val="5CB723F7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9">
    <w:nsid w:val="5D4563BE"/>
    <w:multiLevelType w:val="hybridMultilevel"/>
    <w:tmpl w:val="1A0A4D86"/>
    <w:lvl w:ilvl="0" w:tplc="96FEFCE8">
      <w:start w:val="1"/>
      <w:numFmt w:val="bullet"/>
      <w:lvlText w:val=""/>
      <w:lvlJc w:val="left"/>
      <w:pPr>
        <w:tabs>
          <w:tab w:val="num" w:pos="757"/>
        </w:tabs>
        <w:ind w:left="757" w:hanging="360"/>
      </w:pPr>
      <w:rPr>
        <w:rFonts w:ascii="Symbol" w:hAnsi="Symbol" w:hint="default"/>
        <w:sz w:val="24"/>
        <w:szCs w:val="24"/>
      </w:rPr>
    </w:lvl>
    <w:lvl w:ilvl="1" w:tplc="2296323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8ACE900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60AE98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F3878E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D236197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24EB3D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7BA80A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83C192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0">
    <w:nsid w:val="5D6F411A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1">
    <w:nsid w:val="5E495552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2">
    <w:nsid w:val="5F2B364C"/>
    <w:multiLevelType w:val="hybridMultilevel"/>
    <w:tmpl w:val="8A02071A"/>
    <w:lvl w:ilvl="0" w:tplc="BA0CDC5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43AAC1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509E1D2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288ED7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592B64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45180D4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AF4680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9765BB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64AB4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3">
    <w:nsid w:val="5F4E099C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4">
    <w:nsid w:val="608D4258"/>
    <w:multiLevelType w:val="multilevel"/>
    <w:tmpl w:val="FD5E8AEC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93"/>
        </w:tabs>
        <w:ind w:left="993" w:hanging="567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5">
    <w:nsid w:val="60F562B9"/>
    <w:multiLevelType w:val="multilevel"/>
    <w:tmpl w:val="833AD5FE"/>
    <w:lvl w:ilvl="0">
      <w:start w:val="1"/>
      <w:numFmt w:val="decimal"/>
      <w:lvlText w:val="%1)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isLgl/>
      <w:lvlText w:val="3.%2."/>
      <w:lvlJc w:val="left"/>
      <w:pPr>
        <w:tabs>
          <w:tab w:val="num" w:pos="567"/>
        </w:tabs>
        <w:ind w:left="567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firstLine="51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134"/>
        </w:tabs>
        <w:ind w:left="1134" w:firstLine="57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6">
    <w:nsid w:val="6130488A"/>
    <w:multiLevelType w:val="hybridMultilevel"/>
    <w:tmpl w:val="2A2A1664"/>
    <w:lvl w:ilvl="0" w:tplc="96FEFCE8">
      <w:start w:val="1"/>
      <w:numFmt w:val="bullet"/>
      <w:lvlText w:val=""/>
      <w:lvlJc w:val="left"/>
      <w:pPr>
        <w:tabs>
          <w:tab w:val="num" w:pos="2061"/>
        </w:tabs>
        <w:ind w:left="206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abstractNum w:abstractNumId="117">
    <w:nsid w:val="61496F23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8">
    <w:nsid w:val="641C6492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9">
    <w:nsid w:val="64AF6A3D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0">
    <w:nsid w:val="64F73349"/>
    <w:multiLevelType w:val="hybridMultilevel"/>
    <w:tmpl w:val="43F22BDC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1">
    <w:nsid w:val="668369A5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2">
    <w:nsid w:val="66B9024C"/>
    <w:multiLevelType w:val="hybridMultilevel"/>
    <w:tmpl w:val="B0C4E120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3">
    <w:nsid w:val="66BA4C81"/>
    <w:multiLevelType w:val="hybridMultilevel"/>
    <w:tmpl w:val="6180D9E6"/>
    <w:lvl w:ilvl="0" w:tplc="96FEFCE8">
      <w:start w:val="1"/>
      <w:numFmt w:val="bullet"/>
      <w:lvlText w:val=""/>
      <w:lvlJc w:val="left"/>
      <w:pPr>
        <w:tabs>
          <w:tab w:val="num" w:pos="757"/>
        </w:tabs>
        <w:ind w:left="75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"/>
        </w:tabs>
        <w:ind w:left="13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856"/>
        </w:tabs>
        <w:ind w:left="85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1576"/>
        </w:tabs>
        <w:ind w:left="157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2296"/>
        </w:tabs>
        <w:ind w:left="229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016"/>
        </w:tabs>
        <w:ind w:left="301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3736"/>
        </w:tabs>
        <w:ind w:left="373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4456"/>
        </w:tabs>
        <w:ind w:left="445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176"/>
        </w:tabs>
        <w:ind w:left="5176" w:hanging="180"/>
      </w:pPr>
    </w:lvl>
  </w:abstractNum>
  <w:abstractNum w:abstractNumId="124">
    <w:nsid w:val="677C496D"/>
    <w:multiLevelType w:val="hybridMultilevel"/>
    <w:tmpl w:val="30ACAF88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5">
    <w:nsid w:val="68414ADD"/>
    <w:multiLevelType w:val="multilevel"/>
    <w:tmpl w:val="A0C089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6">
    <w:nsid w:val="685A07B9"/>
    <w:multiLevelType w:val="hybridMultilevel"/>
    <w:tmpl w:val="CBA8A43C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7">
    <w:nsid w:val="68A84050"/>
    <w:multiLevelType w:val="multilevel"/>
    <w:tmpl w:val="601C859A"/>
    <w:lvl w:ilvl="0">
      <w:start w:val="1"/>
      <w:numFmt w:val="decimal"/>
      <w:lvlText w:val="%1)"/>
      <w:lvlJc w:val="left"/>
      <w:pPr>
        <w:tabs>
          <w:tab w:val="num" w:pos="284"/>
        </w:tabs>
        <w:ind w:left="284" w:hanging="284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454"/>
        </w:tabs>
        <w:ind w:left="454" w:hanging="454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8">
    <w:nsid w:val="68C50F86"/>
    <w:multiLevelType w:val="hybridMultilevel"/>
    <w:tmpl w:val="945E871C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9">
    <w:nsid w:val="68EC6AAB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0">
    <w:nsid w:val="6B562353"/>
    <w:multiLevelType w:val="multilevel"/>
    <w:tmpl w:val="AC24567C"/>
    <w:lvl w:ilvl="0">
      <w:start w:val="1"/>
      <w:numFmt w:val="bullet"/>
      <w:lvlText w:val=""/>
      <w:lvlJc w:val="left"/>
      <w:pPr>
        <w:tabs>
          <w:tab w:val="num" w:pos="757"/>
        </w:tabs>
        <w:ind w:left="757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1">
    <w:nsid w:val="6B810A41"/>
    <w:multiLevelType w:val="multilevel"/>
    <w:tmpl w:val="1F160E40"/>
    <w:lvl w:ilvl="0">
      <w:start w:val="1"/>
      <w:numFmt w:val="bullet"/>
      <w:pStyle w:val="a2"/>
      <w:lvlText w:val="o"/>
      <w:lvlJc w:val="left"/>
      <w:pPr>
        <w:tabs>
          <w:tab w:val="num" w:pos="757"/>
        </w:tabs>
        <w:ind w:left="757" w:hanging="360"/>
      </w:pPr>
      <w:rPr>
        <w:rFonts w:ascii="Courier New" w:hAnsi="Courier New" w:cs="Courier New"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324"/>
        </w:tabs>
        <w:ind w:left="1324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2">
    <w:nsid w:val="6DB32B97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3">
    <w:nsid w:val="6E3B0A3E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4">
    <w:nsid w:val="70193D9F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5">
    <w:nsid w:val="705714E0"/>
    <w:multiLevelType w:val="multilevel"/>
    <w:tmpl w:val="017A030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6">
    <w:nsid w:val="736C4D4E"/>
    <w:multiLevelType w:val="multilevel"/>
    <w:tmpl w:val="FE384EB0"/>
    <w:lvl w:ilvl="0">
      <w:start w:val="1"/>
      <w:numFmt w:val="decimal"/>
      <w:pStyle w:val="1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4">
      <w:start w:val="1"/>
      <w:numFmt w:val="decimal"/>
      <w:pStyle w:val="5"/>
      <w:lvlText w:val="%1.%2.%3.%4.%5."/>
      <w:lvlJc w:val="left"/>
      <w:pPr>
        <w:tabs>
          <w:tab w:val="num" w:pos="3425"/>
        </w:tabs>
        <w:ind w:left="2777" w:hanging="792"/>
      </w:pPr>
      <w:rPr>
        <w:rFonts w:hint="default"/>
      </w:rPr>
    </w:lvl>
    <w:lvl w:ilvl="5">
      <w:start w:val="1"/>
      <w:numFmt w:val="decimal"/>
      <w:pStyle w:val="6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pStyle w:val="7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pStyle w:val="8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pStyle w:val="9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7">
    <w:nsid w:val="73E14DD0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8">
    <w:nsid w:val="740B287A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9">
    <w:nsid w:val="74D269E8"/>
    <w:multiLevelType w:val="hybridMultilevel"/>
    <w:tmpl w:val="91C6C53E"/>
    <w:lvl w:ilvl="0" w:tplc="041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0">
    <w:nsid w:val="756E60FA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1">
    <w:nsid w:val="78A81634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2">
    <w:nsid w:val="7A902CC3"/>
    <w:multiLevelType w:val="multilevel"/>
    <w:tmpl w:val="E10C39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>
    <w:nsid w:val="7BC90FE2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4">
    <w:nsid w:val="7BDB6699"/>
    <w:multiLevelType w:val="hybridMultilevel"/>
    <w:tmpl w:val="6BA4E45A"/>
    <w:lvl w:ilvl="0" w:tplc="0419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5">
    <w:nsid w:val="7C3A7F8F"/>
    <w:multiLevelType w:val="hybridMultilevel"/>
    <w:tmpl w:val="E2A0D7D6"/>
    <w:lvl w:ilvl="0" w:tplc="49A6D388">
      <w:numFmt w:val="bullet"/>
      <w:lvlText w:val="•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>
    <w:nsid w:val="7C843803"/>
    <w:multiLevelType w:val="hybridMultilevel"/>
    <w:tmpl w:val="0EA410FA"/>
    <w:lvl w:ilvl="0" w:tplc="96FEFCE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7">
    <w:nsid w:val="7CBA4222"/>
    <w:multiLevelType w:val="hybridMultilevel"/>
    <w:tmpl w:val="4E5CB4D0"/>
    <w:lvl w:ilvl="0" w:tplc="514643D4">
      <w:start w:val="1"/>
      <w:numFmt w:val="bullet"/>
      <w:lvlText w:val=""/>
      <w:lvlJc w:val="left"/>
      <w:pPr>
        <w:tabs>
          <w:tab w:val="num" w:pos="397"/>
        </w:tabs>
        <w:ind w:left="397" w:hanging="397"/>
      </w:pPr>
      <w:rPr>
        <w:rFonts w:ascii="Symbol" w:hAnsi="Symbol" w:hint="default"/>
        <w:sz w:val="24"/>
        <w:szCs w:val="24"/>
      </w:rPr>
    </w:lvl>
    <w:lvl w:ilvl="1" w:tplc="B070240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312E2CF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150515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EC621B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3ED838C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91C84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316160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209ED12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8">
    <w:nsid w:val="7CDE1815"/>
    <w:multiLevelType w:val="multilevel"/>
    <w:tmpl w:val="A0AA45E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9">
    <w:nsid w:val="7D01542B"/>
    <w:multiLevelType w:val="hybridMultilevel"/>
    <w:tmpl w:val="8B70B28E"/>
    <w:lvl w:ilvl="0" w:tplc="04190011">
      <w:start w:val="1"/>
      <w:numFmt w:val="decimal"/>
      <w:lvlText w:val="%1)"/>
      <w:lvlJc w:val="left"/>
      <w:pPr>
        <w:tabs>
          <w:tab w:val="num" w:pos="2421"/>
        </w:tabs>
        <w:ind w:left="2421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3141"/>
        </w:tabs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861"/>
        </w:tabs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581"/>
        </w:tabs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301"/>
        </w:tabs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021"/>
        </w:tabs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741"/>
        </w:tabs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461"/>
        </w:tabs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181"/>
        </w:tabs>
        <w:ind w:left="8181" w:hanging="180"/>
      </w:pPr>
    </w:lvl>
  </w:abstractNum>
  <w:abstractNum w:abstractNumId="150">
    <w:nsid w:val="7D091B84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1">
    <w:nsid w:val="7DDD5B48"/>
    <w:multiLevelType w:val="multilevel"/>
    <w:tmpl w:val="3DEAC08A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14"/>
        </w:tabs>
        <w:ind w:left="1814" w:hanging="85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062"/>
        </w:tabs>
        <w:ind w:left="3062" w:hanging="12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2">
    <w:nsid w:val="7E9D244C"/>
    <w:multiLevelType w:val="hybridMultilevel"/>
    <w:tmpl w:val="426A3BF2"/>
    <w:lvl w:ilvl="0" w:tplc="3DAE9E4A">
      <w:start w:val="1"/>
      <w:numFmt w:val="bullet"/>
      <w:lvlText w:val=""/>
      <w:lvlJc w:val="left"/>
      <w:pPr>
        <w:tabs>
          <w:tab w:val="num" w:pos="397"/>
        </w:tabs>
        <w:ind w:left="397" w:hanging="397"/>
      </w:pPr>
      <w:rPr>
        <w:rFonts w:ascii="Symbol" w:hAnsi="Symbol" w:hint="default"/>
        <w:sz w:val="24"/>
        <w:szCs w:val="24"/>
      </w:rPr>
    </w:lvl>
    <w:lvl w:ilvl="1" w:tplc="96FEFCE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2" w:tplc="6AA0F63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B02D8C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E738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862A6D7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C6C87D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AFECE2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C186A58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48"/>
  </w:num>
  <w:num w:numId="2">
    <w:abstractNumId w:val="147"/>
  </w:num>
  <w:num w:numId="3">
    <w:abstractNumId w:val="46"/>
  </w:num>
  <w:num w:numId="4">
    <w:abstractNumId w:val="1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6"/>
  </w:num>
  <w:num w:numId="6">
    <w:abstractNumId w:val="1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0"/>
  </w:num>
  <w:num w:numId="8">
    <w:abstractNumId w:val="4"/>
  </w:num>
  <w:num w:numId="9">
    <w:abstractNumId w:val="86"/>
  </w:num>
  <w:num w:numId="10">
    <w:abstractNumId w:val="139"/>
  </w:num>
  <w:num w:numId="11">
    <w:abstractNumId w:val="112"/>
  </w:num>
  <w:num w:numId="12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5"/>
  </w:num>
  <w:num w:numId="16">
    <w:abstractNumId w:val="147"/>
  </w:num>
  <w:num w:numId="17">
    <w:abstractNumId w:val="40"/>
  </w:num>
  <w:num w:numId="18">
    <w:abstractNumId w:val="46"/>
  </w:num>
  <w:num w:numId="19">
    <w:abstractNumId w:val="136"/>
  </w:num>
  <w:num w:numId="20">
    <w:abstractNumId w:val="66"/>
  </w:num>
  <w:num w:numId="21">
    <w:abstractNumId w:val="87"/>
  </w:num>
  <w:num w:numId="22">
    <w:abstractNumId w:val="102"/>
  </w:num>
  <w:num w:numId="23">
    <w:abstractNumId w:val="8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2"/>
  </w:num>
  <w:num w:numId="25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8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00"/>
  </w:num>
  <w:num w:numId="29">
    <w:abstractNumId w:val="59"/>
  </w:num>
  <w:num w:numId="30">
    <w:abstractNumId w:val="115"/>
  </w:num>
  <w:num w:numId="31">
    <w:abstractNumId w:val="54"/>
  </w:num>
  <w:num w:numId="32">
    <w:abstractNumId w:val="89"/>
  </w:num>
  <w:num w:numId="33">
    <w:abstractNumId w:val="137"/>
  </w:num>
  <w:num w:numId="34">
    <w:abstractNumId w:val="50"/>
  </w:num>
  <w:num w:numId="35">
    <w:abstractNumId w:val="126"/>
  </w:num>
  <w:num w:numId="36">
    <w:abstractNumId w:val="146"/>
  </w:num>
  <w:num w:numId="37">
    <w:abstractNumId w:val="16"/>
  </w:num>
  <w:num w:numId="38">
    <w:abstractNumId w:val="2"/>
  </w:num>
  <w:num w:numId="39">
    <w:abstractNumId w:val="120"/>
  </w:num>
  <w:num w:numId="40">
    <w:abstractNumId w:val="124"/>
  </w:num>
  <w:num w:numId="41">
    <w:abstractNumId w:val="69"/>
  </w:num>
  <w:num w:numId="42">
    <w:abstractNumId w:val="22"/>
  </w:num>
  <w:num w:numId="43">
    <w:abstractNumId w:val="127"/>
  </w:num>
  <w:num w:numId="44">
    <w:abstractNumId w:val="92"/>
  </w:num>
  <w:num w:numId="45">
    <w:abstractNumId w:val="116"/>
  </w:num>
  <w:num w:numId="46">
    <w:abstractNumId w:val="128"/>
  </w:num>
  <w:num w:numId="47">
    <w:abstractNumId w:val="106"/>
  </w:num>
  <w:num w:numId="48">
    <w:abstractNumId w:val="43"/>
  </w:num>
  <w:num w:numId="49">
    <w:abstractNumId w:val="97"/>
  </w:num>
  <w:num w:numId="50">
    <w:abstractNumId w:val="11"/>
  </w:num>
  <w:num w:numId="51">
    <w:abstractNumId w:val="119"/>
  </w:num>
  <w:num w:numId="52">
    <w:abstractNumId w:val="122"/>
  </w:num>
  <w:num w:numId="53">
    <w:abstractNumId w:val="64"/>
  </w:num>
  <w:num w:numId="54">
    <w:abstractNumId w:val="123"/>
  </w:num>
  <w:num w:numId="55">
    <w:abstractNumId w:val="7"/>
  </w:num>
  <w:num w:numId="56">
    <w:abstractNumId w:val="105"/>
  </w:num>
  <w:num w:numId="57">
    <w:abstractNumId w:val="140"/>
  </w:num>
  <w:num w:numId="58">
    <w:abstractNumId w:val="18"/>
  </w:num>
  <w:num w:numId="59">
    <w:abstractNumId w:val="29"/>
  </w:num>
  <w:num w:numId="60">
    <w:abstractNumId w:val="144"/>
  </w:num>
  <w:num w:numId="61">
    <w:abstractNumId w:val="60"/>
  </w:num>
  <w:num w:numId="62">
    <w:abstractNumId w:val="39"/>
  </w:num>
  <w:num w:numId="63">
    <w:abstractNumId w:val="24"/>
  </w:num>
  <w:num w:numId="64">
    <w:abstractNumId w:val="88"/>
  </w:num>
  <w:num w:numId="65">
    <w:abstractNumId w:val="82"/>
  </w:num>
  <w:num w:numId="66">
    <w:abstractNumId w:val="30"/>
  </w:num>
  <w:num w:numId="67">
    <w:abstractNumId w:val="130"/>
  </w:num>
  <w:num w:numId="68">
    <w:abstractNumId w:val="38"/>
  </w:num>
  <w:num w:numId="69">
    <w:abstractNumId w:val="56"/>
  </w:num>
  <w:num w:numId="70">
    <w:abstractNumId w:val="53"/>
  </w:num>
  <w:num w:numId="71">
    <w:abstractNumId w:val="31"/>
  </w:num>
  <w:num w:numId="72">
    <w:abstractNumId w:val="96"/>
  </w:num>
  <w:num w:numId="73">
    <w:abstractNumId w:val="104"/>
  </w:num>
  <w:num w:numId="74">
    <w:abstractNumId w:val="118"/>
  </w:num>
  <w:num w:numId="75">
    <w:abstractNumId w:val="62"/>
  </w:num>
  <w:num w:numId="76">
    <w:abstractNumId w:val="13"/>
  </w:num>
  <w:num w:numId="77">
    <w:abstractNumId w:val="74"/>
  </w:num>
  <w:num w:numId="78">
    <w:abstractNumId w:val="71"/>
  </w:num>
  <w:num w:numId="79">
    <w:abstractNumId w:val="149"/>
  </w:num>
  <w:num w:numId="80">
    <w:abstractNumId w:val="8"/>
  </w:num>
  <w:num w:numId="81">
    <w:abstractNumId w:val="67"/>
  </w:num>
  <w:num w:numId="82">
    <w:abstractNumId w:val="95"/>
  </w:num>
  <w:num w:numId="83">
    <w:abstractNumId w:val="37"/>
  </w:num>
  <w:num w:numId="84">
    <w:abstractNumId w:val="3"/>
  </w:num>
  <w:num w:numId="85">
    <w:abstractNumId w:val="61"/>
  </w:num>
  <w:num w:numId="86">
    <w:abstractNumId w:val="113"/>
  </w:num>
  <w:num w:numId="87">
    <w:abstractNumId w:val="41"/>
  </w:num>
  <w:num w:numId="88">
    <w:abstractNumId w:val="152"/>
  </w:num>
  <w:num w:numId="89">
    <w:abstractNumId w:val="133"/>
  </w:num>
  <w:num w:numId="90">
    <w:abstractNumId w:val="111"/>
  </w:num>
  <w:num w:numId="91">
    <w:abstractNumId w:val="117"/>
  </w:num>
  <w:num w:numId="92">
    <w:abstractNumId w:val="27"/>
  </w:num>
  <w:num w:numId="93">
    <w:abstractNumId w:val="91"/>
  </w:num>
  <w:num w:numId="94">
    <w:abstractNumId w:val="51"/>
  </w:num>
  <w:num w:numId="95">
    <w:abstractNumId w:val="1"/>
  </w:num>
  <w:num w:numId="96">
    <w:abstractNumId w:val="83"/>
  </w:num>
  <w:num w:numId="97">
    <w:abstractNumId w:val="68"/>
  </w:num>
  <w:num w:numId="98">
    <w:abstractNumId w:val="6"/>
  </w:num>
  <w:num w:numId="99">
    <w:abstractNumId w:val="138"/>
  </w:num>
  <w:num w:numId="100">
    <w:abstractNumId w:val="0"/>
  </w:num>
  <w:num w:numId="101">
    <w:abstractNumId w:val="63"/>
  </w:num>
  <w:num w:numId="102">
    <w:abstractNumId w:val="36"/>
  </w:num>
  <w:num w:numId="103">
    <w:abstractNumId w:val="151"/>
  </w:num>
  <w:num w:numId="104">
    <w:abstractNumId w:val="14"/>
  </w:num>
  <w:num w:numId="105">
    <w:abstractNumId w:val="45"/>
  </w:num>
  <w:num w:numId="106">
    <w:abstractNumId w:val="150"/>
  </w:num>
  <w:num w:numId="107">
    <w:abstractNumId w:val="81"/>
  </w:num>
  <w:num w:numId="108">
    <w:abstractNumId w:val="65"/>
  </w:num>
  <w:num w:numId="109">
    <w:abstractNumId w:val="35"/>
  </w:num>
  <w:num w:numId="110">
    <w:abstractNumId w:val="79"/>
  </w:num>
  <w:num w:numId="111">
    <w:abstractNumId w:val="5"/>
  </w:num>
  <w:num w:numId="112">
    <w:abstractNumId w:val="107"/>
  </w:num>
  <w:num w:numId="113">
    <w:abstractNumId w:val="129"/>
  </w:num>
  <w:num w:numId="114">
    <w:abstractNumId w:val="17"/>
  </w:num>
  <w:num w:numId="115">
    <w:abstractNumId w:val="80"/>
  </w:num>
  <w:num w:numId="116">
    <w:abstractNumId w:val="99"/>
  </w:num>
  <w:num w:numId="117">
    <w:abstractNumId w:val="48"/>
  </w:num>
  <w:num w:numId="118">
    <w:abstractNumId w:val="42"/>
  </w:num>
  <w:num w:numId="119">
    <w:abstractNumId w:val="21"/>
  </w:num>
  <w:num w:numId="120">
    <w:abstractNumId w:val="121"/>
  </w:num>
  <w:num w:numId="121">
    <w:abstractNumId w:val="134"/>
  </w:num>
  <w:num w:numId="122">
    <w:abstractNumId w:val="143"/>
  </w:num>
  <w:num w:numId="123">
    <w:abstractNumId w:val="78"/>
  </w:num>
  <w:num w:numId="124">
    <w:abstractNumId w:val="84"/>
  </w:num>
  <w:num w:numId="125">
    <w:abstractNumId w:val="98"/>
  </w:num>
  <w:num w:numId="126">
    <w:abstractNumId w:val="25"/>
  </w:num>
  <w:num w:numId="127">
    <w:abstractNumId w:val="9"/>
  </w:num>
  <w:num w:numId="128">
    <w:abstractNumId w:val="76"/>
  </w:num>
  <w:num w:numId="129">
    <w:abstractNumId w:val="34"/>
  </w:num>
  <w:num w:numId="130">
    <w:abstractNumId w:val="110"/>
  </w:num>
  <w:num w:numId="131">
    <w:abstractNumId w:val="108"/>
  </w:num>
  <w:num w:numId="132">
    <w:abstractNumId w:val="44"/>
  </w:num>
  <w:num w:numId="133">
    <w:abstractNumId w:val="28"/>
  </w:num>
  <w:num w:numId="134">
    <w:abstractNumId w:val="125"/>
  </w:num>
  <w:num w:numId="135">
    <w:abstractNumId w:val="93"/>
  </w:num>
  <w:num w:numId="136">
    <w:abstractNumId w:val="135"/>
  </w:num>
  <w:num w:numId="137">
    <w:abstractNumId w:val="85"/>
  </w:num>
  <w:num w:numId="138">
    <w:abstractNumId w:val="58"/>
  </w:num>
  <w:num w:numId="139">
    <w:abstractNumId w:val="90"/>
  </w:num>
  <w:num w:numId="140">
    <w:abstractNumId w:val="103"/>
  </w:num>
  <w:num w:numId="141">
    <w:abstractNumId w:val="47"/>
  </w:num>
  <w:num w:numId="142">
    <w:abstractNumId w:val="23"/>
  </w:num>
  <w:num w:numId="143">
    <w:abstractNumId w:val="20"/>
  </w:num>
  <w:num w:numId="144">
    <w:abstractNumId w:val="131"/>
  </w:num>
  <w:num w:numId="145">
    <w:abstractNumId w:val="55"/>
  </w:num>
  <w:num w:numId="146">
    <w:abstractNumId w:val="52"/>
  </w:num>
  <w:num w:numId="147">
    <w:abstractNumId w:val="75"/>
  </w:num>
  <w:num w:numId="148">
    <w:abstractNumId w:val="10"/>
  </w:num>
  <w:num w:numId="149">
    <w:abstractNumId w:val="77"/>
  </w:num>
  <w:num w:numId="150">
    <w:abstractNumId w:val="101"/>
  </w:num>
  <w:num w:numId="151">
    <w:abstractNumId w:val="72"/>
  </w:num>
  <w:num w:numId="152">
    <w:abstractNumId w:val="109"/>
  </w:num>
  <w:num w:numId="153">
    <w:abstractNumId w:val="141"/>
  </w:num>
  <w:num w:numId="154">
    <w:abstractNumId w:val="26"/>
  </w:num>
  <w:num w:numId="155">
    <w:abstractNumId w:val="57"/>
  </w:num>
  <w:num w:numId="156">
    <w:abstractNumId w:val="132"/>
  </w:num>
  <w:num w:numId="157">
    <w:abstractNumId w:val="73"/>
  </w:num>
  <w:num w:numId="158">
    <w:abstractNumId w:val="94"/>
  </w:num>
  <w:num w:numId="159">
    <w:abstractNumId w:val="49"/>
  </w:num>
  <w:num w:numId="160">
    <w:abstractNumId w:val="19"/>
  </w:num>
  <w:num w:numId="161">
    <w:abstractNumId w:val="145"/>
  </w:num>
  <w:num w:numId="162">
    <w:abstractNumId w:val="33"/>
  </w:num>
  <w:num w:numId="163">
    <w:abstractNumId w:val="32"/>
  </w:num>
  <w:num w:numId="164">
    <w:abstractNumId w:val="142"/>
  </w:num>
  <w:numIdMacAtCleanup w:val="15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attachedTemplate r:id="rId1"/>
  <w:stylePaneFormatFilter w:val="3001"/>
  <w:defaultTabStop w:val="708"/>
  <w:autoHyphenation/>
  <w:hyphenationZone w:val="357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D847C7"/>
    <w:rsid w:val="00000140"/>
    <w:rsid w:val="000009EF"/>
    <w:rsid w:val="00000DE8"/>
    <w:rsid w:val="000013BB"/>
    <w:rsid w:val="00002039"/>
    <w:rsid w:val="000021DD"/>
    <w:rsid w:val="000024FB"/>
    <w:rsid w:val="00002C6E"/>
    <w:rsid w:val="00003500"/>
    <w:rsid w:val="0000435F"/>
    <w:rsid w:val="00004F74"/>
    <w:rsid w:val="000056FF"/>
    <w:rsid w:val="00005FB4"/>
    <w:rsid w:val="00006142"/>
    <w:rsid w:val="00006605"/>
    <w:rsid w:val="00006A79"/>
    <w:rsid w:val="00007A47"/>
    <w:rsid w:val="00007D93"/>
    <w:rsid w:val="00007DB7"/>
    <w:rsid w:val="00010B3A"/>
    <w:rsid w:val="00010F25"/>
    <w:rsid w:val="000123BC"/>
    <w:rsid w:val="000125F4"/>
    <w:rsid w:val="00012E12"/>
    <w:rsid w:val="00012EC0"/>
    <w:rsid w:val="00013016"/>
    <w:rsid w:val="00013A47"/>
    <w:rsid w:val="00013CB2"/>
    <w:rsid w:val="00013E08"/>
    <w:rsid w:val="00014273"/>
    <w:rsid w:val="00014784"/>
    <w:rsid w:val="00014BAB"/>
    <w:rsid w:val="000150C8"/>
    <w:rsid w:val="00015437"/>
    <w:rsid w:val="00015E07"/>
    <w:rsid w:val="00015EC1"/>
    <w:rsid w:val="000164A1"/>
    <w:rsid w:val="00016CC6"/>
    <w:rsid w:val="00016E98"/>
    <w:rsid w:val="00017060"/>
    <w:rsid w:val="0001781B"/>
    <w:rsid w:val="000204C0"/>
    <w:rsid w:val="00020C90"/>
    <w:rsid w:val="00021228"/>
    <w:rsid w:val="000214C9"/>
    <w:rsid w:val="0002210E"/>
    <w:rsid w:val="00022338"/>
    <w:rsid w:val="00022599"/>
    <w:rsid w:val="00022D8E"/>
    <w:rsid w:val="000231EF"/>
    <w:rsid w:val="000234D1"/>
    <w:rsid w:val="00023AEE"/>
    <w:rsid w:val="00024007"/>
    <w:rsid w:val="000241B2"/>
    <w:rsid w:val="0002470D"/>
    <w:rsid w:val="000258D2"/>
    <w:rsid w:val="00025C11"/>
    <w:rsid w:val="00026621"/>
    <w:rsid w:val="000267D2"/>
    <w:rsid w:val="00027677"/>
    <w:rsid w:val="00027754"/>
    <w:rsid w:val="000278D6"/>
    <w:rsid w:val="0003030F"/>
    <w:rsid w:val="0003063B"/>
    <w:rsid w:val="0003108A"/>
    <w:rsid w:val="0003181F"/>
    <w:rsid w:val="0003182B"/>
    <w:rsid w:val="000318CC"/>
    <w:rsid w:val="00031A7B"/>
    <w:rsid w:val="00031B43"/>
    <w:rsid w:val="00032488"/>
    <w:rsid w:val="00032A9E"/>
    <w:rsid w:val="00032C64"/>
    <w:rsid w:val="00033318"/>
    <w:rsid w:val="00033BF2"/>
    <w:rsid w:val="00033E40"/>
    <w:rsid w:val="0003407E"/>
    <w:rsid w:val="0003457D"/>
    <w:rsid w:val="00034CCC"/>
    <w:rsid w:val="00034D4F"/>
    <w:rsid w:val="00034EEF"/>
    <w:rsid w:val="00034FC7"/>
    <w:rsid w:val="000352EF"/>
    <w:rsid w:val="0003546D"/>
    <w:rsid w:val="00035A4D"/>
    <w:rsid w:val="00036A15"/>
    <w:rsid w:val="00040284"/>
    <w:rsid w:val="000403D4"/>
    <w:rsid w:val="0004053A"/>
    <w:rsid w:val="000406CE"/>
    <w:rsid w:val="000407F8"/>
    <w:rsid w:val="00040A97"/>
    <w:rsid w:val="00040F8A"/>
    <w:rsid w:val="0004115F"/>
    <w:rsid w:val="00041352"/>
    <w:rsid w:val="00041817"/>
    <w:rsid w:val="00042B10"/>
    <w:rsid w:val="000436B0"/>
    <w:rsid w:val="00044401"/>
    <w:rsid w:val="00044E3F"/>
    <w:rsid w:val="0004576C"/>
    <w:rsid w:val="000467D3"/>
    <w:rsid w:val="00046DE6"/>
    <w:rsid w:val="00047114"/>
    <w:rsid w:val="00047462"/>
    <w:rsid w:val="00047997"/>
    <w:rsid w:val="000479D1"/>
    <w:rsid w:val="00050032"/>
    <w:rsid w:val="000508E9"/>
    <w:rsid w:val="00050A1B"/>
    <w:rsid w:val="000510A6"/>
    <w:rsid w:val="000511CD"/>
    <w:rsid w:val="0005176F"/>
    <w:rsid w:val="000523FB"/>
    <w:rsid w:val="00052798"/>
    <w:rsid w:val="000527DB"/>
    <w:rsid w:val="00053469"/>
    <w:rsid w:val="00053574"/>
    <w:rsid w:val="00053A55"/>
    <w:rsid w:val="000547AC"/>
    <w:rsid w:val="00054ED4"/>
    <w:rsid w:val="000553B8"/>
    <w:rsid w:val="00055713"/>
    <w:rsid w:val="00055A19"/>
    <w:rsid w:val="00056192"/>
    <w:rsid w:val="000563CA"/>
    <w:rsid w:val="00060418"/>
    <w:rsid w:val="00060B28"/>
    <w:rsid w:val="00060FC4"/>
    <w:rsid w:val="000611BE"/>
    <w:rsid w:val="00061AA4"/>
    <w:rsid w:val="00062021"/>
    <w:rsid w:val="00062742"/>
    <w:rsid w:val="000627E1"/>
    <w:rsid w:val="00063186"/>
    <w:rsid w:val="000636BD"/>
    <w:rsid w:val="000638F5"/>
    <w:rsid w:val="00063B70"/>
    <w:rsid w:val="00063CA3"/>
    <w:rsid w:val="00063DA7"/>
    <w:rsid w:val="00063E89"/>
    <w:rsid w:val="000641C3"/>
    <w:rsid w:val="0006500C"/>
    <w:rsid w:val="000655D0"/>
    <w:rsid w:val="000655FA"/>
    <w:rsid w:val="00065911"/>
    <w:rsid w:val="0006615B"/>
    <w:rsid w:val="00066373"/>
    <w:rsid w:val="00067575"/>
    <w:rsid w:val="00067903"/>
    <w:rsid w:val="000709FB"/>
    <w:rsid w:val="00070FA1"/>
    <w:rsid w:val="000711DC"/>
    <w:rsid w:val="000719BA"/>
    <w:rsid w:val="00071F7A"/>
    <w:rsid w:val="000723DC"/>
    <w:rsid w:val="000727B6"/>
    <w:rsid w:val="00074332"/>
    <w:rsid w:val="00075225"/>
    <w:rsid w:val="00075592"/>
    <w:rsid w:val="00075B23"/>
    <w:rsid w:val="00075D80"/>
    <w:rsid w:val="000761A3"/>
    <w:rsid w:val="000762F9"/>
    <w:rsid w:val="000764FF"/>
    <w:rsid w:val="00077235"/>
    <w:rsid w:val="0007774B"/>
    <w:rsid w:val="000801CA"/>
    <w:rsid w:val="00080409"/>
    <w:rsid w:val="00080445"/>
    <w:rsid w:val="00080FC2"/>
    <w:rsid w:val="00081CEC"/>
    <w:rsid w:val="00081D61"/>
    <w:rsid w:val="00082177"/>
    <w:rsid w:val="00082E44"/>
    <w:rsid w:val="0008380F"/>
    <w:rsid w:val="00084088"/>
    <w:rsid w:val="00084670"/>
    <w:rsid w:val="00084727"/>
    <w:rsid w:val="0008483F"/>
    <w:rsid w:val="000849A7"/>
    <w:rsid w:val="000854B0"/>
    <w:rsid w:val="00085581"/>
    <w:rsid w:val="000855C8"/>
    <w:rsid w:val="000856BB"/>
    <w:rsid w:val="00086BF2"/>
    <w:rsid w:val="00086DE4"/>
    <w:rsid w:val="0008752A"/>
    <w:rsid w:val="00087530"/>
    <w:rsid w:val="00087C33"/>
    <w:rsid w:val="00087C85"/>
    <w:rsid w:val="00087E73"/>
    <w:rsid w:val="00090A81"/>
    <w:rsid w:val="00090CD5"/>
    <w:rsid w:val="00091043"/>
    <w:rsid w:val="00091191"/>
    <w:rsid w:val="00091BB8"/>
    <w:rsid w:val="000927F3"/>
    <w:rsid w:val="000928A7"/>
    <w:rsid w:val="00092A3F"/>
    <w:rsid w:val="00092C38"/>
    <w:rsid w:val="00092C95"/>
    <w:rsid w:val="0009330F"/>
    <w:rsid w:val="00094086"/>
    <w:rsid w:val="00094AFD"/>
    <w:rsid w:val="00094E89"/>
    <w:rsid w:val="00094F1B"/>
    <w:rsid w:val="000962E8"/>
    <w:rsid w:val="0009664C"/>
    <w:rsid w:val="0009667F"/>
    <w:rsid w:val="00096AEE"/>
    <w:rsid w:val="00096CE1"/>
    <w:rsid w:val="0009730A"/>
    <w:rsid w:val="00097B72"/>
    <w:rsid w:val="00097D1B"/>
    <w:rsid w:val="00097E2A"/>
    <w:rsid w:val="000A108A"/>
    <w:rsid w:val="000A127D"/>
    <w:rsid w:val="000A1C44"/>
    <w:rsid w:val="000A36C1"/>
    <w:rsid w:val="000A3B8E"/>
    <w:rsid w:val="000A3E42"/>
    <w:rsid w:val="000A443E"/>
    <w:rsid w:val="000A518A"/>
    <w:rsid w:val="000A52F1"/>
    <w:rsid w:val="000A5346"/>
    <w:rsid w:val="000A63FF"/>
    <w:rsid w:val="000A66CE"/>
    <w:rsid w:val="000A695E"/>
    <w:rsid w:val="000A6F25"/>
    <w:rsid w:val="000A79A4"/>
    <w:rsid w:val="000A7BD7"/>
    <w:rsid w:val="000A7CAD"/>
    <w:rsid w:val="000B032C"/>
    <w:rsid w:val="000B078B"/>
    <w:rsid w:val="000B16FC"/>
    <w:rsid w:val="000B266A"/>
    <w:rsid w:val="000B2820"/>
    <w:rsid w:val="000B2F10"/>
    <w:rsid w:val="000B333E"/>
    <w:rsid w:val="000B33C7"/>
    <w:rsid w:val="000B34C9"/>
    <w:rsid w:val="000B35B1"/>
    <w:rsid w:val="000B3B1C"/>
    <w:rsid w:val="000B3E4A"/>
    <w:rsid w:val="000B47F3"/>
    <w:rsid w:val="000B54A0"/>
    <w:rsid w:val="000B66FA"/>
    <w:rsid w:val="000B6A68"/>
    <w:rsid w:val="000B7439"/>
    <w:rsid w:val="000B74DC"/>
    <w:rsid w:val="000B7BCE"/>
    <w:rsid w:val="000B7CD4"/>
    <w:rsid w:val="000B7F0D"/>
    <w:rsid w:val="000C12CC"/>
    <w:rsid w:val="000C16F4"/>
    <w:rsid w:val="000C23E2"/>
    <w:rsid w:val="000C385A"/>
    <w:rsid w:val="000C3AA7"/>
    <w:rsid w:val="000C457A"/>
    <w:rsid w:val="000C4F58"/>
    <w:rsid w:val="000C5171"/>
    <w:rsid w:val="000C54E1"/>
    <w:rsid w:val="000C5C2D"/>
    <w:rsid w:val="000C629C"/>
    <w:rsid w:val="000C6540"/>
    <w:rsid w:val="000C6CAB"/>
    <w:rsid w:val="000C7217"/>
    <w:rsid w:val="000C7552"/>
    <w:rsid w:val="000C75F3"/>
    <w:rsid w:val="000C76A0"/>
    <w:rsid w:val="000C7883"/>
    <w:rsid w:val="000C7E1D"/>
    <w:rsid w:val="000D00E7"/>
    <w:rsid w:val="000D075F"/>
    <w:rsid w:val="000D0F7B"/>
    <w:rsid w:val="000D13F7"/>
    <w:rsid w:val="000D380F"/>
    <w:rsid w:val="000D383F"/>
    <w:rsid w:val="000D3987"/>
    <w:rsid w:val="000D3C44"/>
    <w:rsid w:val="000D3FE3"/>
    <w:rsid w:val="000D418C"/>
    <w:rsid w:val="000D4C62"/>
    <w:rsid w:val="000D4C7E"/>
    <w:rsid w:val="000D5109"/>
    <w:rsid w:val="000D586F"/>
    <w:rsid w:val="000D685C"/>
    <w:rsid w:val="000D6C9D"/>
    <w:rsid w:val="000D7364"/>
    <w:rsid w:val="000D77FA"/>
    <w:rsid w:val="000D7C00"/>
    <w:rsid w:val="000D7D3B"/>
    <w:rsid w:val="000D7DD4"/>
    <w:rsid w:val="000E0318"/>
    <w:rsid w:val="000E0BC3"/>
    <w:rsid w:val="000E14D5"/>
    <w:rsid w:val="000E1528"/>
    <w:rsid w:val="000E1BF9"/>
    <w:rsid w:val="000E290B"/>
    <w:rsid w:val="000E331B"/>
    <w:rsid w:val="000E334B"/>
    <w:rsid w:val="000E3C27"/>
    <w:rsid w:val="000E3D72"/>
    <w:rsid w:val="000E3FE0"/>
    <w:rsid w:val="000E4DBC"/>
    <w:rsid w:val="000E50B0"/>
    <w:rsid w:val="000E64EB"/>
    <w:rsid w:val="000E669F"/>
    <w:rsid w:val="000E67BF"/>
    <w:rsid w:val="000E7BD4"/>
    <w:rsid w:val="000E7D01"/>
    <w:rsid w:val="000F0A36"/>
    <w:rsid w:val="000F0D5A"/>
    <w:rsid w:val="000F2512"/>
    <w:rsid w:val="000F33E3"/>
    <w:rsid w:val="000F3512"/>
    <w:rsid w:val="000F4FE3"/>
    <w:rsid w:val="000F4FE9"/>
    <w:rsid w:val="000F530B"/>
    <w:rsid w:val="000F5560"/>
    <w:rsid w:val="000F5574"/>
    <w:rsid w:val="000F5760"/>
    <w:rsid w:val="000F6154"/>
    <w:rsid w:val="000F61C5"/>
    <w:rsid w:val="000F61F3"/>
    <w:rsid w:val="000F642D"/>
    <w:rsid w:val="000F67A0"/>
    <w:rsid w:val="000F68B1"/>
    <w:rsid w:val="000F6BA1"/>
    <w:rsid w:val="000F770E"/>
    <w:rsid w:val="000F783A"/>
    <w:rsid w:val="000F7AD2"/>
    <w:rsid w:val="000F7FE0"/>
    <w:rsid w:val="001014C4"/>
    <w:rsid w:val="001014C6"/>
    <w:rsid w:val="0010180C"/>
    <w:rsid w:val="0010180F"/>
    <w:rsid w:val="00101BA0"/>
    <w:rsid w:val="00101E4A"/>
    <w:rsid w:val="00101EFA"/>
    <w:rsid w:val="00101F9F"/>
    <w:rsid w:val="00102FD7"/>
    <w:rsid w:val="00103877"/>
    <w:rsid w:val="001041B0"/>
    <w:rsid w:val="001045A0"/>
    <w:rsid w:val="00104628"/>
    <w:rsid w:val="00104BDE"/>
    <w:rsid w:val="00104E7F"/>
    <w:rsid w:val="00105909"/>
    <w:rsid w:val="00105926"/>
    <w:rsid w:val="00105BFD"/>
    <w:rsid w:val="00105C61"/>
    <w:rsid w:val="00105CD8"/>
    <w:rsid w:val="001070F3"/>
    <w:rsid w:val="001103B9"/>
    <w:rsid w:val="001105B4"/>
    <w:rsid w:val="00110608"/>
    <w:rsid w:val="00110D40"/>
    <w:rsid w:val="00112834"/>
    <w:rsid w:val="00112A5B"/>
    <w:rsid w:val="00112DD5"/>
    <w:rsid w:val="00112E23"/>
    <w:rsid w:val="001138E1"/>
    <w:rsid w:val="00114726"/>
    <w:rsid w:val="00114A62"/>
    <w:rsid w:val="00115ECA"/>
    <w:rsid w:val="001160EC"/>
    <w:rsid w:val="00116361"/>
    <w:rsid w:val="0011680D"/>
    <w:rsid w:val="0011773A"/>
    <w:rsid w:val="00117887"/>
    <w:rsid w:val="00117FC1"/>
    <w:rsid w:val="001205C6"/>
    <w:rsid w:val="001207CB"/>
    <w:rsid w:val="001208F0"/>
    <w:rsid w:val="001212DC"/>
    <w:rsid w:val="00121A9E"/>
    <w:rsid w:val="001220CD"/>
    <w:rsid w:val="0012239C"/>
    <w:rsid w:val="001226F3"/>
    <w:rsid w:val="001229F6"/>
    <w:rsid w:val="00122A7B"/>
    <w:rsid w:val="00124844"/>
    <w:rsid w:val="00124919"/>
    <w:rsid w:val="00124ABD"/>
    <w:rsid w:val="0012623B"/>
    <w:rsid w:val="00126712"/>
    <w:rsid w:val="001267E3"/>
    <w:rsid w:val="001269E9"/>
    <w:rsid w:val="00126C51"/>
    <w:rsid w:val="00127399"/>
    <w:rsid w:val="001279EA"/>
    <w:rsid w:val="00127CA1"/>
    <w:rsid w:val="00127DCC"/>
    <w:rsid w:val="00127FA1"/>
    <w:rsid w:val="00130068"/>
    <w:rsid w:val="001303A7"/>
    <w:rsid w:val="00130B24"/>
    <w:rsid w:val="001310A7"/>
    <w:rsid w:val="001317E4"/>
    <w:rsid w:val="001321DE"/>
    <w:rsid w:val="00132A93"/>
    <w:rsid w:val="00132C2E"/>
    <w:rsid w:val="001334F8"/>
    <w:rsid w:val="00133728"/>
    <w:rsid w:val="00133A76"/>
    <w:rsid w:val="00133DD0"/>
    <w:rsid w:val="0013409B"/>
    <w:rsid w:val="0013451E"/>
    <w:rsid w:val="001346DD"/>
    <w:rsid w:val="00135CF3"/>
    <w:rsid w:val="001360A2"/>
    <w:rsid w:val="00136271"/>
    <w:rsid w:val="00136352"/>
    <w:rsid w:val="00136854"/>
    <w:rsid w:val="00137B8C"/>
    <w:rsid w:val="00137FC7"/>
    <w:rsid w:val="0014018D"/>
    <w:rsid w:val="0014032F"/>
    <w:rsid w:val="00140333"/>
    <w:rsid w:val="0014039C"/>
    <w:rsid w:val="00141524"/>
    <w:rsid w:val="00142702"/>
    <w:rsid w:val="00142741"/>
    <w:rsid w:val="00142960"/>
    <w:rsid w:val="00142ADF"/>
    <w:rsid w:val="00143562"/>
    <w:rsid w:val="001439D9"/>
    <w:rsid w:val="00143ADF"/>
    <w:rsid w:val="00144E93"/>
    <w:rsid w:val="0014570F"/>
    <w:rsid w:val="00145724"/>
    <w:rsid w:val="00145A4D"/>
    <w:rsid w:val="00146348"/>
    <w:rsid w:val="001464A3"/>
    <w:rsid w:val="00146B55"/>
    <w:rsid w:val="001470D2"/>
    <w:rsid w:val="001470E5"/>
    <w:rsid w:val="001471FE"/>
    <w:rsid w:val="001503E2"/>
    <w:rsid w:val="00150622"/>
    <w:rsid w:val="001515CF"/>
    <w:rsid w:val="001529FD"/>
    <w:rsid w:val="00152A3D"/>
    <w:rsid w:val="00152D86"/>
    <w:rsid w:val="00152F4B"/>
    <w:rsid w:val="00152F9C"/>
    <w:rsid w:val="00153CA3"/>
    <w:rsid w:val="00153DA2"/>
    <w:rsid w:val="00154702"/>
    <w:rsid w:val="00154892"/>
    <w:rsid w:val="001549FB"/>
    <w:rsid w:val="0015525E"/>
    <w:rsid w:val="00155685"/>
    <w:rsid w:val="001557FA"/>
    <w:rsid w:val="00156039"/>
    <w:rsid w:val="00156BB2"/>
    <w:rsid w:val="00156F5E"/>
    <w:rsid w:val="00157359"/>
    <w:rsid w:val="001576B0"/>
    <w:rsid w:val="00157C3F"/>
    <w:rsid w:val="001600D6"/>
    <w:rsid w:val="00160278"/>
    <w:rsid w:val="0016041A"/>
    <w:rsid w:val="0016081D"/>
    <w:rsid w:val="0016121E"/>
    <w:rsid w:val="00161C89"/>
    <w:rsid w:val="00161E7E"/>
    <w:rsid w:val="001625B6"/>
    <w:rsid w:val="00163004"/>
    <w:rsid w:val="001636CD"/>
    <w:rsid w:val="00163868"/>
    <w:rsid w:val="00163E07"/>
    <w:rsid w:val="0016444A"/>
    <w:rsid w:val="00164575"/>
    <w:rsid w:val="00167671"/>
    <w:rsid w:val="001703B2"/>
    <w:rsid w:val="0017046D"/>
    <w:rsid w:val="00170851"/>
    <w:rsid w:val="00171192"/>
    <w:rsid w:val="00171667"/>
    <w:rsid w:val="00171C93"/>
    <w:rsid w:val="00171CB3"/>
    <w:rsid w:val="00171ED7"/>
    <w:rsid w:val="00172446"/>
    <w:rsid w:val="00173488"/>
    <w:rsid w:val="00173A9E"/>
    <w:rsid w:val="0017425F"/>
    <w:rsid w:val="001743C0"/>
    <w:rsid w:val="0017449E"/>
    <w:rsid w:val="00174F5A"/>
    <w:rsid w:val="00175065"/>
    <w:rsid w:val="001761EE"/>
    <w:rsid w:val="001763CF"/>
    <w:rsid w:val="001769B0"/>
    <w:rsid w:val="00176CCB"/>
    <w:rsid w:val="00177256"/>
    <w:rsid w:val="001806B8"/>
    <w:rsid w:val="001807BB"/>
    <w:rsid w:val="00180865"/>
    <w:rsid w:val="00180BBD"/>
    <w:rsid w:val="00181A28"/>
    <w:rsid w:val="0018221B"/>
    <w:rsid w:val="00182220"/>
    <w:rsid w:val="00183193"/>
    <w:rsid w:val="00184D38"/>
    <w:rsid w:val="00186B5C"/>
    <w:rsid w:val="00186B98"/>
    <w:rsid w:val="00186D4B"/>
    <w:rsid w:val="001879E9"/>
    <w:rsid w:val="00187A61"/>
    <w:rsid w:val="001905C9"/>
    <w:rsid w:val="00190781"/>
    <w:rsid w:val="00190BE8"/>
    <w:rsid w:val="00190D42"/>
    <w:rsid w:val="00190EED"/>
    <w:rsid w:val="0019132A"/>
    <w:rsid w:val="00191436"/>
    <w:rsid w:val="00191616"/>
    <w:rsid w:val="00191944"/>
    <w:rsid w:val="00191D15"/>
    <w:rsid w:val="00192600"/>
    <w:rsid w:val="0019299C"/>
    <w:rsid w:val="00192D6D"/>
    <w:rsid w:val="00192D7B"/>
    <w:rsid w:val="00193304"/>
    <w:rsid w:val="00194001"/>
    <w:rsid w:val="0019480D"/>
    <w:rsid w:val="00194864"/>
    <w:rsid w:val="001949B0"/>
    <w:rsid w:val="00195212"/>
    <w:rsid w:val="001953F3"/>
    <w:rsid w:val="0019564A"/>
    <w:rsid w:val="0019649A"/>
    <w:rsid w:val="00196EBD"/>
    <w:rsid w:val="0019734F"/>
    <w:rsid w:val="001A066A"/>
    <w:rsid w:val="001A0B28"/>
    <w:rsid w:val="001A11C4"/>
    <w:rsid w:val="001A1B27"/>
    <w:rsid w:val="001A1DDA"/>
    <w:rsid w:val="001A2C61"/>
    <w:rsid w:val="001A42D3"/>
    <w:rsid w:val="001A4431"/>
    <w:rsid w:val="001A67A1"/>
    <w:rsid w:val="001A680D"/>
    <w:rsid w:val="001A790A"/>
    <w:rsid w:val="001A7A8F"/>
    <w:rsid w:val="001B106C"/>
    <w:rsid w:val="001B179E"/>
    <w:rsid w:val="001B1836"/>
    <w:rsid w:val="001B1DD0"/>
    <w:rsid w:val="001B3749"/>
    <w:rsid w:val="001B3895"/>
    <w:rsid w:val="001B3A29"/>
    <w:rsid w:val="001B3E60"/>
    <w:rsid w:val="001B41C1"/>
    <w:rsid w:val="001B43BF"/>
    <w:rsid w:val="001B4575"/>
    <w:rsid w:val="001B4F2C"/>
    <w:rsid w:val="001B5330"/>
    <w:rsid w:val="001B5564"/>
    <w:rsid w:val="001B675C"/>
    <w:rsid w:val="001B774F"/>
    <w:rsid w:val="001B789C"/>
    <w:rsid w:val="001B7981"/>
    <w:rsid w:val="001C150F"/>
    <w:rsid w:val="001C1C62"/>
    <w:rsid w:val="001C2D45"/>
    <w:rsid w:val="001C330C"/>
    <w:rsid w:val="001C3BBA"/>
    <w:rsid w:val="001C3CEF"/>
    <w:rsid w:val="001C44B8"/>
    <w:rsid w:val="001C483B"/>
    <w:rsid w:val="001C4CF0"/>
    <w:rsid w:val="001C4D0F"/>
    <w:rsid w:val="001C510C"/>
    <w:rsid w:val="001C5DF3"/>
    <w:rsid w:val="001C60F4"/>
    <w:rsid w:val="001C626D"/>
    <w:rsid w:val="001C6414"/>
    <w:rsid w:val="001C6AB4"/>
    <w:rsid w:val="001C73E5"/>
    <w:rsid w:val="001C765F"/>
    <w:rsid w:val="001C7951"/>
    <w:rsid w:val="001D0B7D"/>
    <w:rsid w:val="001D1FDC"/>
    <w:rsid w:val="001D207A"/>
    <w:rsid w:val="001D269B"/>
    <w:rsid w:val="001D2E0D"/>
    <w:rsid w:val="001D3194"/>
    <w:rsid w:val="001D3246"/>
    <w:rsid w:val="001D3C28"/>
    <w:rsid w:val="001D4623"/>
    <w:rsid w:val="001D54A4"/>
    <w:rsid w:val="001D564E"/>
    <w:rsid w:val="001D589A"/>
    <w:rsid w:val="001D70CA"/>
    <w:rsid w:val="001E0059"/>
    <w:rsid w:val="001E1070"/>
    <w:rsid w:val="001E158D"/>
    <w:rsid w:val="001E16D8"/>
    <w:rsid w:val="001E1A9F"/>
    <w:rsid w:val="001E1C03"/>
    <w:rsid w:val="001E234D"/>
    <w:rsid w:val="001E2673"/>
    <w:rsid w:val="001E283E"/>
    <w:rsid w:val="001E2F0E"/>
    <w:rsid w:val="001E4005"/>
    <w:rsid w:val="001E4F59"/>
    <w:rsid w:val="001E5656"/>
    <w:rsid w:val="001E5B2B"/>
    <w:rsid w:val="001E641F"/>
    <w:rsid w:val="001E646D"/>
    <w:rsid w:val="001E6B47"/>
    <w:rsid w:val="001E7498"/>
    <w:rsid w:val="001E76BB"/>
    <w:rsid w:val="001E7738"/>
    <w:rsid w:val="001E778D"/>
    <w:rsid w:val="001E7BD0"/>
    <w:rsid w:val="001E7BFA"/>
    <w:rsid w:val="001F014D"/>
    <w:rsid w:val="001F0181"/>
    <w:rsid w:val="001F02E0"/>
    <w:rsid w:val="001F0FE0"/>
    <w:rsid w:val="001F11F3"/>
    <w:rsid w:val="001F19B1"/>
    <w:rsid w:val="001F1B68"/>
    <w:rsid w:val="001F21DD"/>
    <w:rsid w:val="001F24EF"/>
    <w:rsid w:val="001F316F"/>
    <w:rsid w:val="001F361E"/>
    <w:rsid w:val="001F46A3"/>
    <w:rsid w:val="001F4AFD"/>
    <w:rsid w:val="001F4F82"/>
    <w:rsid w:val="001F514E"/>
    <w:rsid w:val="001F5475"/>
    <w:rsid w:val="001F5693"/>
    <w:rsid w:val="001F744E"/>
    <w:rsid w:val="002001C8"/>
    <w:rsid w:val="002001CA"/>
    <w:rsid w:val="002001EA"/>
    <w:rsid w:val="002003F3"/>
    <w:rsid w:val="002008AF"/>
    <w:rsid w:val="00201026"/>
    <w:rsid w:val="00201325"/>
    <w:rsid w:val="00201447"/>
    <w:rsid w:val="00201EA2"/>
    <w:rsid w:val="002020CD"/>
    <w:rsid w:val="002032FF"/>
    <w:rsid w:val="0020360B"/>
    <w:rsid w:val="00205B3C"/>
    <w:rsid w:val="002060C7"/>
    <w:rsid w:val="002060D4"/>
    <w:rsid w:val="0020680A"/>
    <w:rsid w:val="00210019"/>
    <w:rsid w:val="0021041C"/>
    <w:rsid w:val="00210607"/>
    <w:rsid w:val="00210BD1"/>
    <w:rsid w:val="0021149F"/>
    <w:rsid w:val="002114D5"/>
    <w:rsid w:val="002119F5"/>
    <w:rsid w:val="00211EC7"/>
    <w:rsid w:val="00212843"/>
    <w:rsid w:val="00212CE1"/>
    <w:rsid w:val="00212E04"/>
    <w:rsid w:val="00214A01"/>
    <w:rsid w:val="00214DD3"/>
    <w:rsid w:val="00215783"/>
    <w:rsid w:val="002161C7"/>
    <w:rsid w:val="00216FC5"/>
    <w:rsid w:val="0021769E"/>
    <w:rsid w:val="0021795D"/>
    <w:rsid w:val="00220148"/>
    <w:rsid w:val="0022031B"/>
    <w:rsid w:val="0022066D"/>
    <w:rsid w:val="00220C64"/>
    <w:rsid w:val="00221544"/>
    <w:rsid w:val="0022156C"/>
    <w:rsid w:val="002218A7"/>
    <w:rsid w:val="00221977"/>
    <w:rsid w:val="00221C0B"/>
    <w:rsid w:val="00222347"/>
    <w:rsid w:val="00222668"/>
    <w:rsid w:val="0022275D"/>
    <w:rsid w:val="00222A7B"/>
    <w:rsid w:val="00222FC4"/>
    <w:rsid w:val="00223027"/>
    <w:rsid w:val="0022307E"/>
    <w:rsid w:val="002235D8"/>
    <w:rsid w:val="002236E4"/>
    <w:rsid w:val="002239C6"/>
    <w:rsid w:val="00223BD6"/>
    <w:rsid w:val="00223C44"/>
    <w:rsid w:val="00223CFD"/>
    <w:rsid w:val="00224548"/>
    <w:rsid w:val="00224B81"/>
    <w:rsid w:val="00225581"/>
    <w:rsid w:val="002257DE"/>
    <w:rsid w:val="0022589F"/>
    <w:rsid w:val="0022593A"/>
    <w:rsid w:val="00226333"/>
    <w:rsid w:val="00227944"/>
    <w:rsid w:val="00227E36"/>
    <w:rsid w:val="00230677"/>
    <w:rsid w:val="00230C26"/>
    <w:rsid w:val="00230C7F"/>
    <w:rsid w:val="00231380"/>
    <w:rsid w:val="002313B6"/>
    <w:rsid w:val="00231A7F"/>
    <w:rsid w:val="0023200F"/>
    <w:rsid w:val="00232B1D"/>
    <w:rsid w:val="002332BD"/>
    <w:rsid w:val="0023347A"/>
    <w:rsid w:val="0023361B"/>
    <w:rsid w:val="00233A73"/>
    <w:rsid w:val="002340FA"/>
    <w:rsid w:val="00234BF7"/>
    <w:rsid w:val="00234CF1"/>
    <w:rsid w:val="00235AE2"/>
    <w:rsid w:val="0023651E"/>
    <w:rsid w:val="002367A1"/>
    <w:rsid w:val="00236C36"/>
    <w:rsid w:val="0023796F"/>
    <w:rsid w:val="0024017C"/>
    <w:rsid w:val="002409B9"/>
    <w:rsid w:val="00240A9D"/>
    <w:rsid w:val="00241041"/>
    <w:rsid w:val="00241120"/>
    <w:rsid w:val="0024125A"/>
    <w:rsid w:val="00241463"/>
    <w:rsid w:val="00242162"/>
    <w:rsid w:val="002425DE"/>
    <w:rsid w:val="002439A3"/>
    <w:rsid w:val="00243C00"/>
    <w:rsid w:val="002445AE"/>
    <w:rsid w:val="00244610"/>
    <w:rsid w:val="0024494C"/>
    <w:rsid w:val="00244D10"/>
    <w:rsid w:val="00246581"/>
    <w:rsid w:val="00246818"/>
    <w:rsid w:val="002468F5"/>
    <w:rsid w:val="0024784B"/>
    <w:rsid w:val="00247917"/>
    <w:rsid w:val="00247BA7"/>
    <w:rsid w:val="002502DB"/>
    <w:rsid w:val="00251354"/>
    <w:rsid w:val="002514CB"/>
    <w:rsid w:val="002514ED"/>
    <w:rsid w:val="00252593"/>
    <w:rsid w:val="00252E74"/>
    <w:rsid w:val="00253A49"/>
    <w:rsid w:val="00253A6E"/>
    <w:rsid w:val="00253DA6"/>
    <w:rsid w:val="002540A3"/>
    <w:rsid w:val="00254E87"/>
    <w:rsid w:val="002569E3"/>
    <w:rsid w:val="00256CC5"/>
    <w:rsid w:val="00256F4A"/>
    <w:rsid w:val="00257957"/>
    <w:rsid w:val="00260225"/>
    <w:rsid w:val="002609F0"/>
    <w:rsid w:val="00261001"/>
    <w:rsid w:val="00262D63"/>
    <w:rsid w:val="00263724"/>
    <w:rsid w:val="00263BBB"/>
    <w:rsid w:val="0026424D"/>
    <w:rsid w:val="00264559"/>
    <w:rsid w:val="00264CD3"/>
    <w:rsid w:val="00264E7E"/>
    <w:rsid w:val="00264F1A"/>
    <w:rsid w:val="00264FCC"/>
    <w:rsid w:val="002653CC"/>
    <w:rsid w:val="00265A30"/>
    <w:rsid w:val="00265CD1"/>
    <w:rsid w:val="0026662F"/>
    <w:rsid w:val="00267148"/>
    <w:rsid w:val="0026748E"/>
    <w:rsid w:val="002676E9"/>
    <w:rsid w:val="00267DF8"/>
    <w:rsid w:val="002707DA"/>
    <w:rsid w:val="00270CFA"/>
    <w:rsid w:val="00271352"/>
    <w:rsid w:val="0027196E"/>
    <w:rsid w:val="002719CA"/>
    <w:rsid w:val="00271A09"/>
    <w:rsid w:val="00271A1A"/>
    <w:rsid w:val="0027247F"/>
    <w:rsid w:val="002728C1"/>
    <w:rsid w:val="0027398C"/>
    <w:rsid w:val="00273B79"/>
    <w:rsid w:val="00273F91"/>
    <w:rsid w:val="00274302"/>
    <w:rsid w:val="00274751"/>
    <w:rsid w:val="002749CB"/>
    <w:rsid w:val="00275F53"/>
    <w:rsid w:val="00276167"/>
    <w:rsid w:val="00276668"/>
    <w:rsid w:val="00276798"/>
    <w:rsid w:val="00277787"/>
    <w:rsid w:val="00277B05"/>
    <w:rsid w:val="00280C19"/>
    <w:rsid w:val="00281437"/>
    <w:rsid w:val="00282229"/>
    <w:rsid w:val="00282711"/>
    <w:rsid w:val="00282AF6"/>
    <w:rsid w:val="00282BBC"/>
    <w:rsid w:val="0028303E"/>
    <w:rsid w:val="0028345E"/>
    <w:rsid w:val="00283590"/>
    <w:rsid w:val="002837DA"/>
    <w:rsid w:val="00283825"/>
    <w:rsid w:val="00284373"/>
    <w:rsid w:val="00284429"/>
    <w:rsid w:val="00284BF9"/>
    <w:rsid w:val="00285314"/>
    <w:rsid w:val="002855BE"/>
    <w:rsid w:val="00285F48"/>
    <w:rsid w:val="00286410"/>
    <w:rsid w:val="00287286"/>
    <w:rsid w:val="0028731A"/>
    <w:rsid w:val="00287495"/>
    <w:rsid w:val="00287AE5"/>
    <w:rsid w:val="00287D00"/>
    <w:rsid w:val="00287ECB"/>
    <w:rsid w:val="00287F12"/>
    <w:rsid w:val="002902D7"/>
    <w:rsid w:val="002906BC"/>
    <w:rsid w:val="0029174C"/>
    <w:rsid w:val="00291AC5"/>
    <w:rsid w:val="00291B6D"/>
    <w:rsid w:val="00291C64"/>
    <w:rsid w:val="00291FDA"/>
    <w:rsid w:val="00292735"/>
    <w:rsid w:val="00292D7F"/>
    <w:rsid w:val="00293BEB"/>
    <w:rsid w:val="00293CF3"/>
    <w:rsid w:val="00294F03"/>
    <w:rsid w:val="00295023"/>
    <w:rsid w:val="00295072"/>
    <w:rsid w:val="0029539D"/>
    <w:rsid w:val="00295595"/>
    <w:rsid w:val="00296653"/>
    <w:rsid w:val="002967E7"/>
    <w:rsid w:val="0029725D"/>
    <w:rsid w:val="0029761A"/>
    <w:rsid w:val="00297A0E"/>
    <w:rsid w:val="00297F32"/>
    <w:rsid w:val="002A0C74"/>
    <w:rsid w:val="002A19CA"/>
    <w:rsid w:val="002A1BC7"/>
    <w:rsid w:val="002A1C78"/>
    <w:rsid w:val="002A1CE1"/>
    <w:rsid w:val="002A1E7C"/>
    <w:rsid w:val="002A27F5"/>
    <w:rsid w:val="002A3242"/>
    <w:rsid w:val="002A3CCA"/>
    <w:rsid w:val="002A4159"/>
    <w:rsid w:val="002A43CC"/>
    <w:rsid w:val="002A48EF"/>
    <w:rsid w:val="002A4E6F"/>
    <w:rsid w:val="002A50BE"/>
    <w:rsid w:val="002A50C2"/>
    <w:rsid w:val="002A5696"/>
    <w:rsid w:val="002A57E0"/>
    <w:rsid w:val="002A5A70"/>
    <w:rsid w:val="002A5CBB"/>
    <w:rsid w:val="002A6C14"/>
    <w:rsid w:val="002A7213"/>
    <w:rsid w:val="002A754B"/>
    <w:rsid w:val="002A7B2C"/>
    <w:rsid w:val="002A7F5F"/>
    <w:rsid w:val="002A7F9E"/>
    <w:rsid w:val="002B070B"/>
    <w:rsid w:val="002B0A67"/>
    <w:rsid w:val="002B0CB3"/>
    <w:rsid w:val="002B1108"/>
    <w:rsid w:val="002B176B"/>
    <w:rsid w:val="002B20C1"/>
    <w:rsid w:val="002B2146"/>
    <w:rsid w:val="002B254C"/>
    <w:rsid w:val="002B2D55"/>
    <w:rsid w:val="002B2E73"/>
    <w:rsid w:val="002B2EC0"/>
    <w:rsid w:val="002B31B9"/>
    <w:rsid w:val="002B37CD"/>
    <w:rsid w:val="002B3959"/>
    <w:rsid w:val="002B3AB7"/>
    <w:rsid w:val="002B41C5"/>
    <w:rsid w:val="002B46FB"/>
    <w:rsid w:val="002B46FE"/>
    <w:rsid w:val="002B4F8B"/>
    <w:rsid w:val="002B5195"/>
    <w:rsid w:val="002B5A12"/>
    <w:rsid w:val="002B6085"/>
    <w:rsid w:val="002B6648"/>
    <w:rsid w:val="002B69DB"/>
    <w:rsid w:val="002B72BA"/>
    <w:rsid w:val="002B77B4"/>
    <w:rsid w:val="002B7F43"/>
    <w:rsid w:val="002C0BF0"/>
    <w:rsid w:val="002C0E37"/>
    <w:rsid w:val="002C0E9E"/>
    <w:rsid w:val="002C0EA4"/>
    <w:rsid w:val="002C124F"/>
    <w:rsid w:val="002C1B1F"/>
    <w:rsid w:val="002C1F6D"/>
    <w:rsid w:val="002C38E9"/>
    <w:rsid w:val="002C416A"/>
    <w:rsid w:val="002C48E7"/>
    <w:rsid w:val="002C490B"/>
    <w:rsid w:val="002C4F58"/>
    <w:rsid w:val="002C564D"/>
    <w:rsid w:val="002C5EB5"/>
    <w:rsid w:val="002C6F00"/>
    <w:rsid w:val="002C7120"/>
    <w:rsid w:val="002C7189"/>
    <w:rsid w:val="002C74B3"/>
    <w:rsid w:val="002C766A"/>
    <w:rsid w:val="002C783D"/>
    <w:rsid w:val="002D068D"/>
    <w:rsid w:val="002D0793"/>
    <w:rsid w:val="002D135A"/>
    <w:rsid w:val="002D140C"/>
    <w:rsid w:val="002D18D3"/>
    <w:rsid w:val="002D2435"/>
    <w:rsid w:val="002D2690"/>
    <w:rsid w:val="002D2AD0"/>
    <w:rsid w:val="002D2B60"/>
    <w:rsid w:val="002D33F8"/>
    <w:rsid w:val="002D35E6"/>
    <w:rsid w:val="002D3A08"/>
    <w:rsid w:val="002D3BE7"/>
    <w:rsid w:val="002D49CF"/>
    <w:rsid w:val="002D4A91"/>
    <w:rsid w:val="002D503B"/>
    <w:rsid w:val="002D50A8"/>
    <w:rsid w:val="002D57A3"/>
    <w:rsid w:val="002D5C25"/>
    <w:rsid w:val="002D630B"/>
    <w:rsid w:val="002D6EF3"/>
    <w:rsid w:val="002D71FC"/>
    <w:rsid w:val="002E0501"/>
    <w:rsid w:val="002E1108"/>
    <w:rsid w:val="002E111F"/>
    <w:rsid w:val="002E1290"/>
    <w:rsid w:val="002E1C9B"/>
    <w:rsid w:val="002E20CD"/>
    <w:rsid w:val="002E2D5B"/>
    <w:rsid w:val="002E2E28"/>
    <w:rsid w:val="002E2E44"/>
    <w:rsid w:val="002E35EF"/>
    <w:rsid w:val="002E382A"/>
    <w:rsid w:val="002E3D8B"/>
    <w:rsid w:val="002E41FD"/>
    <w:rsid w:val="002E4CE1"/>
    <w:rsid w:val="002E4E15"/>
    <w:rsid w:val="002E58C1"/>
    <w:rsid w:val="002E5926"/>
    <w:rsid w:val="002E5D01"/>
    <w:rsid w:val="002E5EF9"/>
    <w:rsid w:val="002E6278"/>
    <w:rsid w:val="002E68B5"/>
    <w:rsid w:val="002E69FF"/>
    <w:rsid w:val="002E6EBB"/>
    <w:rsid w:val="002E6FEA"/>
    <w:rsid w:val="002E7A59"/>
    <w:rsid w:val="002F088C"/>
    <w:rsid w:val="002F0EB1"/>
    <w:rsid w:val="002F20B9"/>
    <w:rsid w:val="002F220D"/>
    <w:rsid w:val="002F222F"/>
    <w:rsid w:val="002F2677"/>
    <w:rsid w:val="002F2F12"/>
    <w:rsid w:val="002F2F1A"/>
    <w:rsid w:val="002F352D"/>
    <w:rsid w:val="002F3729"/>
    <w:rsid w:val="002F4B11"/>
    <w:rsid w:val="002F4EFC"/>
    <w:rsid w:val="002F4F78"/>
    <w:rsid w:val="002F522D"/>
    <w:rsid w:val="002F5426"/>
    <w:rsid w:val="002F5E84"/>
    <w:rsid w:val="002F63D2"/>
    <w:rsid w:val="002F67EB"/>
    <w:rsid w:val="002F76F7"/>
    <w:rsid w:val="002F7D0B"/>
    <w:rsid w:val="002F7EE7"/>
    <w:rsid w:val="0030147A"/>
    <w:rsid w:val="003018E9"/>
    <w:rsid w:val="0030217F"/>
    <w:rsid w:val="003029AA"/>
    <w:rsid w:val="00304702"/>
    <w:rsid w:val="00304B45"/>
    <w:rsid w:val="00305048"/>
    <w:rsid w:val="003050EF"/>
    <w:rsid w:val="00305147"/>
    <w:rsid w:val="00305163"/>
    <w:rsid w:val="003055B9"/>
    <w:rsid w:val="0030614C"/>
    <w:rsid w:val="0030653C"/>
    <w:rsid w:val="0030676D"/>
    <w:rsid w:val="0030691B"/>
    <w:rsid w:val="00306922"/>
    <w:rsid w:val="00306B77"/>
    <w:rsid w:val="00306FAA"/>
    <w:rsid w:val="00311FE9"/>
    <w:rsid w:val="00312037"/>
    <w:rsid w:val="003120ED"/>
    <w:rsid w:val="003126E2"/>
    <w:rsid w:val="00312D73"/>
    <w:rsid w:val="00313005"/>
    <w:rsid w:val="0031327D"/>
    <w:rsid w:val="003137F4"/>
    <w:rsid w:val="00314969"/>
    <w:rsid w:val="0031502C"/>
    <w:rsid w:val="00315263"/>
    <w:rsid w:val="0031529F"/>
    <w:rsid w:val="0031570C"/>
    <w:rsid w:val="00315DA8"/>
    <w:rsid w:val="0031713C"/>
    <w:rsid w:val="00320294"/>
    <w:rsid w:val="0032056C"/>
    <w:rsid w:val="00320973"/>
    <w:rsid w:val="00320D8E"/>
    <w:rsid w:val="00321116"/>
    <w:rsid w:val="003219A4"/>
    <w:rsid w:val="00321F52"/>
    <w:rsid w:val="003224FA"/>
    <w:rsid w:val="00322D81"/>
    <w:rsid w:val="00322F8D"/>
    <w:rsid w:val="00322FA0"/>
    <w:rsid w:val="00323436"/>
    <w:rsid w:val="003249DD"/>
    <w:rsid w:val="00324E58"/>
    <w:rsid w:val="0032524F"/>
    <w:rsid w:val="0032649C"/>
    <w:rsid w:val="00326540"/>
    <w:rsid w:val="00326A3B"/>
    <w:rsid w:val="00327C0B"/>
    <w:rsid w:val="003306AC"/>
    <w:rsid w:val="00330E46"/>
    <w:rsid w:val="00330E9A"/>
    <w:rsid w:val="00331779"/>
    <w:rsid w:val="003318EC"/>
    <w:rsid w:val="0033193D"/>
    <w:rsid w:val="0033206F"/>
    <w:rsid w:val="00332451"/>
    <w:rsid w:val="003327E7"/>
    <w:rsid w:val="00332BE9"/>
    <w:rsid w:val="003334B2"/>
    <w:rsid w:val="00333747"/>
    <w:rsid w:val="00334B76"/>
    <w:rsid w:val="00334E7D"/>
    <w:rsid w:val="00336FFE"/>
    <w:rsid w:val="0033718C"/>
    <w:rsid w:val="00340391"/>
    <w:rsid w:val="0034043F"/>
    <w:rsid w:val="003409B8"/>
    <w:rsid w:val="00340A72"/>
    <w:rsid w:val="00340C14"/>
    <w:rsid w:val="00340F72"/>
    <w:rsid w:val="00341297"/>
    <w:rsid w:val="003424A4"/>
    <w:rsid w:val="003429D0"/>
    <w:rsid w:val="00342AFF"/>
    <w:rsid w:val="0034347C"/>
    <w:rsid w:val="00343EFE"/>
    <w:rsid w:val="00344819"/>
    <w:rsid w:val="00345ADF"/>
    <w:rsid w:val="00345FC1"/>
    <w:rsid w:val="00346D39"/>
    <w:rsid w:val="0034704B"/>
    <w:rsid w:val="00347260"/>
    <w:rsid w:val="00347C7E"/>
    <w:rsid w:val="00347D2D"/>
    <w:rsid w:val="00347DE4"/>
    <w:rsid w:val="0035000B"/>
    <w:rsid w:val="0035152C"/>
    <w:rsid w:val="00351ECF"/>
    <w:rsid w:val="00352051"/>
    <w:rsid w:val="003522F5"/>
    <w:rsid w:val="00352343"/>
    <w:rsid w:val="003528C3"/>
    <w:rsid w:val="00352D2A"/>
    <w:rsid w:val="00353032"/>
    <w:rsid w:val="003532FC"/>
    <w:rsid w:val="003535B5"/>
    <w:rsid w:val="003542A0"/>
    <w:rsid w:val="003549FD"/>
    <w:rsid w:val="00354AD9"/>
    <w:rsid w:val="00354CC0"/>
    <w:rsid w:val="003556F5"/>
    <w:rsid w:val="00355E3B"/>
    <w:rsid w:val="0035669C"/>
    <w:rsid w:val="003567BF"/>
    <w:rsid w:val="003568A4"/>
    <w:rsid w:val="00357264"/>
    <w:rsid w:val="00360901"/>
    <w:rsid w:val="0036108F"/>
    <w:rsid w:val="00361394"/>
    <w:rsid w:val="003613B9"/>
    <w:rsid w:val="0036145C"/>
    <w:rsid w:val="00361B30"/>
    <w:rsid w:val="003624D0"/>
    <w:rsid w:val="0036256B"/>
    <w:rsid w:val="0036271F"/>
    <w:rsid w:val="003631CE"/>
    <w:rsid w:val="00363FD7"/>
    <w:rsid w:val="00364BEC"/>
    <w:rsid w:val="00364C2A"/>
    <w:rsid w:val="0036562D"/>
    <w:rsid w:val="00365915"/>
    <w:rsid w:val="00365CD9"/>
    <w:rsid w:val="00365E4D"/>
    <w:rsid w:val="003662E4"/>
    <w:rsid w:val="00367730"/>
    <w:rsid w:val="00367EAD"/>
    <w:rsid w:val="003707CE"/>
    <w:rsid w:val="003714F7"/>
    <w:rsid w:val="00372580"/>
    <w:rsid w:val="003725C8"/>
    <w:rsid w:val="003726DE"/>
    <w:rsid w:val="00372A00"/>
    <w:rsid w:val="00373493"/>
    <w:rsid w:val="0037362B"/>
    <w:rsid w:val="00373641"/>
    <w:rsid w:val="00373764"/>
    <w:rsid w:val="003738E6"/>
    <w:rsid w:val="003758DB"/>
    <w:rsid w:val="00375A52"/>
    <w:rsid w:val="00375AB2"/>
    <w:rsid w:val="003768F7"/>
    <w:rsid w:val="003770E6"/>
    <w:rsid w:val="003775BC"/>
    <w:rsid w:val="003776B4"/>
    <w:rsid w:val="003777E0"/>
    <w:rsid w:val="0037781F"/>
    <w:rsid w:val="00377C9D"/>
    <w:rsid w:val="00381085"/>
    <w:rsid w:val="003810C8"/>
    <w:rsid w:val="00382A3E"/>
    <w:rsid w:val="0038316B"/>
    <w:rsid w:val="003838AA"/>
    <w:rsid w:val="003839CC"/>
    <w:rsid w:val="00383DD7"/>
    <w:rsid w:val="003845FC"/>
    <w:rsid w:val="00384A1E"/>
    <w:rsid w:val="00384E88"/>
    <w:rsid w:val="0038542D"/>
    <w:rsid w:val="003856C7"/>
    <w:rsid w:val="00385DCC"/>
    <w:rsid w:val="0038600E"/>
    <w:rsid w:val="00386E67"/>
    <w:rsid w:val="00386EE0"/>
    <w:rsid w:val="003873C8"/>
    <w:rsid w:val="003873FA"/>
    <w:rsid w:val="0039023F"/>
    <w:rsid w:val="00390A29"/>
    <w:rsid w:val="00390A52"/>
    <w:rsid w:val="00390B82"/>
    <w:rsid w:val="0039197E"/>
    <w:rsid w:val="00391CA5"/>
    <w:rsid w:val="00393885"/>
    <w:rsid w:val="00393E21"/>
    <w:rsid w:val="00394167"/>
    <w:rsid w:val="00394787"/>
    <w:rsid w:val="003948FE"/>
    <w:rsid w:val="0039514F"/>
    <w:rsid w:val="003974B9"/>
    <w:rsid w:val="00397592"/>
    <w:rsid w:val="00397FE0"/>
    <w:rsid w:val="003A07A5"/>
    <w:rsid w:val="003A18BB"/>
    <w:rsid w:val="003A199F"/>
    <w:rsid w:val="003A1B4F"/>
    <w:rsid w:val="003A1DCD"/>
    <w:rsid w:val="003A2CD1"/>
    <w:rsid w:val="003A2D49"/>
    <w:rsid w:val="003A2FB6"/>
    <w:rsid w:val="003A38B5"/>
    <w:rsid w:val="003A3B94"/>
    <w:rsid w:val="003A43A2"/>
    <w:rsid w:val="003A440E"/>
    <w:rsid w:val="003A45F4"/>
    <w:rsid w:val="003A478C"/>
    <w:rsid w:val="003A56E9"/>
    <w:rsid w:val="003A5B8E"/>
    <w:rsid w:val="003A5D35"/>
    <w:rsid w:val="003A7DDD"/>
    <w:rsid w:val="003B04EB"/>
    <w:rsid w:val="003B0CC6"/>
    <w:rsid w:val="003B0D5E"/>
    <w:rsid w:val="003B1163"/>
    <w:rsid w:val="003B23D7"/>
    <w:rsid w:val="003B243D"/>
    <w:rsid w:val="003B301A"/>
    <w:rsid w:val="003B369A"/>
    <w:rsid w:val="003B4B8D"/>
    <w:rsid w:val="003B554A"/>
    <w:rsid w:val="003B64CA"/>
    <w:rsid w:val="003B6566"/>
    <w:rsid w:val="003B668B"/>
    <w:rsid w:val="003B66A7"/>
    <w:rsid w:val="003B71A0"/>
    <w:rsid w:val="003B7315"/>
    <w:rsid w:val="003C115E"/>
    <w:rsid w:val="003C147A"/>
    <w:rsid w:val="003C1AF1"/>
    <w:rsid w:val="003C1DFD"/>
    <w:rsid w:val="003C2070"/>
    <w:rsid w:val="003C2101"/>
    <w:rsid w:val="003C21DA"/>
    <w:rsid w:val="003C2EE2"/>
    <w:rsid w:val="003C331E"/>
    <w:rsid w:val="003C40B1"/>
    <w:rsid w:val="003C4A9A"/>
    <w:rsid w:val="003C4E62"/>
    <w:rsid w:val="003C62DC"/>
    <w:rsid w:val="003C67B1"/>
    <w:rsid w:val="003C74DF"/>
    <w:rsid w:val="003C778E"/>
    <w:rsid w:val="003C7A20"/>
    <w:rsid w:val="003C7E8A"/>
    <w:rsid w:val="003D01F9"/>
    <w:rsid w:val="003D025C"/>
    <w:rsid w:val="003D02DF"/>
    <w:rsid w:val="003D10FA"/>
    <w:rsid w:val="003D1B5A"/>
    <w:rsid w:val="003D226B"/>
    <w:rsid w:val="003D22F4"/>
    <w:rsid w:val="003D4246"/>
    <w:rsid w:val="003D4316"/>
    <w:rsid w:val="003D4476"/>
    <w:rsid w:val="003D4612"/>
    <w:rsid w:val="003D4719"/>
    <w:rsid w:val="003D472F"/>
    <w:rsid w:val="003D4FF1"/>
    <w:rsid w:val="003D535E"/>
    <w:rsid w:val="003D5390"/>
    <w:rsid w:val="003D5DED"/>
    <w:rsid w:val="003D6384"/>
    <w:rsid w:val="003D63D2"/>
    <w:rsid w:val="003D7DD0"/>
    <w:rsid w:val="003E0290"/>
    <w:rsid w:val="003E084C"/>
    <w:rsid w:val="003E0AC7"/>
    <w:rsid w:val="003E1610"/>
    <w:rsid w:val="003E1FD0"/>
    <w:rsid w:val="003E2101"/>
    <w:rsid w:val="003E24DD"/>
    <w:rsid w:val="003E278B"/>
    <w:rsid w:val="003E2BC0"/>
    <w:rsid w:val="003E3C6A"/>
    <w:rsid w:val="003E41D0"/>
    <w:rsid w:val="003E475F"/>
    <w:rsid w:val="003E50E8"/>
    <w:rsid w:val="003E5253"/>
    <w:rsid w:val="003E545E"/>
    <w:rsid w:val="003E5B5D"/>
    <w:rsid w:val="003E60A5"/>
    <w:rsid w:val="003E6C5E"/>
    <w:rsid w:val="003E7018"/>
    <w:rsid w:val="003E7F12"/>
    <w:rsid w:val="003F0890"/>
    <w:rsid w:val="003F0A21"/>
    <w:rsid w:val="003F0D3F"/>
    <w:rsid w:val="003F15D2"/>
    <w:rsid w:val="003F15D5"/>
    <w:rsid w:val="003F18F9"/>
    <w:rsid w:val="003F214C"/>
    <w:rsid w:val="003F2BB8"/>
    <w:rsid w:val="003F3C39"/>
    <w:rsid w:val="003F4426"/>
    <w:rsid w:val="003F4440"/>
    <w:rsid w:val="003F44AE"/>
    <w:rsid w:val="003F47E1"/>
    <w:rsid w:val="003F4D26"/>
    <w:rsid w:val="003F5239"/>
    <w:rsid w:val="003F540F"/>
    <w:rsid w:val="003F5729"/>
    <w:rsid w:val="003F57A0"/>
    <w:rsid w:val="003F5A23"/>
    <w:rsid w:val="003F6140"/>
    <w:rsid w:val="003F673D"/>
    <w:rsid w:val="003F6B3C"/>
    <w:rsid w:val="003F718B"/>
    <w:rsid w:val="003F763D"/>
    <w:rsid w:val="003F7939"/>
    <w:rsid w:val="003F7A23"/>
    <w:rsid w:val="0040055B"/>
    <w:rsid w:val="004009E4"/>
    <w:rsid w:val="00400C8B"/>
    <w:rsid w:val="00400D46"/>
    <w:rsid w:val="00400D6A"/>
    <w:rsid w:val="00400DE0"/>
    <w:rsid w:val="00400FD3"/>
    <w:rsid w:val="0040255A"/>
    <w:rsid w:val="004034D9"/>
    <w:rsid w:val="0040405D"/>
    <w:rsid w:val="004046CF"/>
    <w:rsid w:val="00407C85"/>
    <w:rsid w:val="004116BD"/>
    <w:rsid w:val="00411C27"/>
    <w:rsid w:val="00411F76"/>
    <w:rsid w:val="004123EB"/>
    <w:rsid w:val="00413040"/>
    <w:rsid w:val="00413077"/>
    <w:rsid w:val="00413417"/>
    <w:rsid w:val="004137C5"/>
    <w:rsid w:val="00413B91"/>
    <w:rsid w:val="00413DC6"/>
    <w:rsid w:val="00414DA8"/>
    <w:rsid w:val="0041516C"/>
    <w:rsid w:val="004156E1"/>
    <w:rsid w:val="004162FC"/>
    <w:rsid w:val="00417AFA"/>
    <w:rsid w:val="00417F62"/>
    <w:rsid w:val="00417FBC"/>
    <w:rsid w:val="00420616"/>
    <w:rsid w:val="0042076D"/>
    <w:rsid w:val="00420FC3"/>
    <w:rsid w:val="00423AE2"/>
    <w:rsid w:val="00424B71"/>
    <w:rsid w:val="00424FF6"/>
    <w:rsid w:val="00425C56"/>
    <w:rsid w:val="00425E4A"/>
    <w:rsid w:val="00427462"/>
    <w:rsid w:val="004274B3"/>
    <w:rsid w:val="00427583"/>
    <w:rsid w:val="0042767E"/>
    <w:rsid w:val="0042780F"/>
    <w:rsid w:val="0043055F"/>
    <w:rsid w:val="0043093E"/>
    <w:rsid w:val="00430DBC"/>
    <w:rsid w:val="00431804"/>
    <w:rsid w:val="004323D2"/>
    <w:rsid w:val="00432433"/>
    <w:rsid w:val="00432E60"/>
    <w:rsid w:val="004334AE"/>
    <w:rsid w:val="00433DFD"/>
    <w:rsid w:val="004347FB"/>
    <w:rsid w:val="00434C05"/>
    <w:rsid w:val="004359B0"/>
    <w:rsid w:val="00436206"/>
    <w:rsid w:val="0043687B"/>
    <w:rsid w:val="00436CE3"/>
    <w:rsid w:val="00437856"/>
    <w:rsid w:val="004379ED"/>
    <w:rsid w:val="00440150"/>
    <w:rsid w:val="00440AD6"/>
    <w:rsid w:val="00440BFA"/>
    <w:rsid w:val="0044100B"/>
    <w:rsid w:val="004410A4"/>
    <w:rsid w:val="00441706"/>
    <w:rsid w:val="00441883"/>
    <w:rsid w:val="00441B26"/>
    <w:rsid w:val="00441C4A"/>
    <w:rsid w:val="00442AF6"/>
    <w:rsid w:val="00443D8A"/>
    <w:rsid w:val="0044402C"/>
    <w:rsid w:val="004454B2"/>
    <w:rsid w:val="00445706"/>
    <w:rsid w:val="0044596F"/>
    <w:rsid w:val="0044650C"/>
    <w:rsid w:val="00446C60"/>
    <w:rsid w:val="00447656"/>
    <w:rsid w:val="004476EC"/>
    <w:rsid w:val="00447E0D"/>
    <w:rsid w:val="00450CE2"/>
    <w:rsid w:val="004510A5"/>
    <w:rsid w:val="0045145C"/>
    <w:rsid w:val="00451725"/>
    <w:rsid w:val="004523E6"/>
    <w:rsid w:val="0045316A"/>
    <w:rsid w:val="004539FB"/>
    <w:rsid w:val="00453C67"/>
    <w:rsid w:val="004559E1"/>
    <w:rsid w:val="00455B03"/>
    <w:rsid w:val="00455BFD"/>
    <w:rsid w:val="00455F38"/>
    <w:rsid w:val="00455F9C"/>
    <w:rsid w:val="004566D0"/>
    <w:rsid w:val="00456853"/>
    <w:rsid w:val="00456868"/>
    <w:rsid w:val="00456987"/>
    <w:rsid w:val="0045716B"/>
    <w:rsid w:val="004578AF"/>
    <w:rsid w:val="00457D22"/>
    <w:rsid w:val="00460241"/>
    <w:rsid w:val="0046098F"/>
    <w:rsid w:val="0046111B"/>
    <w:rsid w:val="00461979"/>
    <w:rsid w:val="004620C8"/>
    <w:rsid w:val="00463C21"/>
    <w:rsid w:val="00464A20"/>
    <w:rsid w:val="00464B3C"/>
    <w:rsid w:val="00465330"/>
    <w:rsid w:val="00465477"/>
    <w:rsid w:val="004668EA"/>
    <w:rsid w:val="00466BFE"/>
    <w:rsid w:val="004676AE"/>
    <w:rsid w:val="0046791A"/>
    <w:rsid w:val="00467CBB"/>
    <w:rsid w:val="00467D15"/>
    <w:rsid w:val="0047019F"/>
    <w:rsid w:val="0047034C"/>
    <w:rsid w:val="0047053F"/>
    <w:rsid w:val="00470D6D"/>
    <w:rsid w:val="00471471"/>
    <w:rsid w:val="00471698"/>
    <w:rsid w:val="00471705"/>
    <w:rsid w:val="00471ADC"/>
    <w:rsid w:val="00472314"/>
    <w:rsid w:val="00472377"/>
    <w:rsid w:val="004727B3"/>
    <w:rsid w:val="00472AB1"/>
    <w:rsid w:val="004735AC"/>
    <w:rsid w:val="0047372C"/>
    <w:rsid w:val="00473BAB"/>
    <w:rsid w:val="004741F0"/>
    <w:rsid w:val="00474BE5"/>
    <w:rsid w:val="0047527F"/>
    <w:rsid w:val="00475437"/>
    <w:rsid w:val="004757A9"/>
    <w:rsid w:val="004757AC"/>
    <w:rsid w:val="00475DD1"/>
    <w:rsid w:val="00476310"/>
    <w:rsid w:val="00476B65"/>
    <w:rsid w:val="0047732E"/>
    <w:rsid w:val="004776D0"/>
    <w:rsid w:val="00477B5A"/>
    <w:rsid w:val="00477C22"/>
    <w:rsid w:val="00477DF1"/>
    <w:rsid w:val="00477E92"/>
    <w:rsid w:val="00477F07"/>
    <w:rsid w:val="00477F70"/>
    <w:rsid w:val="004803DC"/>
    <w:rsid w:val="00480A3D"/>
    <w:rsid w:val="00481D4B"/>
    <w:rsid w:val="0048225D"/>
    <w:rsid w:val="004826EF"/>
    <w:rsid w:val="00483517"/>
    <w:rsid w:val="0048458A"/>
    <w:rsid w:val="00484DF7"/>
    <w:rsid w:val="004851CD"/>
    <w:rsid w:val="0048543A"/>
    <w:rsid w:val="00485E2B"/>
    <w:rsid w:val="004861EA"/>
    <w:rsid w:val="004865E2"/>
    <w:rsid w:val="004866F1"/>
    <w:rsid w:val="00486745"/>
    <w:rsid w:val="00486B26"/>
    <w:rsid w:val="00486E90"/>
    <w:rsid w:val="004873B9"/>
    <w:rsid w:val="00487836"/>
    <w:rsid w:val="00487860"/>
    <w:rsid w:val="0049046F"/>
    <w:rsid w:val="00490A5B"/>
    <w:rsid w:val="004916C1"/>
    <w:rsid w:val="00491702"/>
    <w:rsid w:val="00491877"/>
    <w:rsid w:val="00491CCA"/>
    <w:rsid w:val="00491D3B"/>
    <w:rsid w:val="00492260"/>
    <w:rsid w:val="00492720"/>
    <w:rsid w:val="00492C7B"/>
    <w:rsid w:val="00492F74"/>
    <w:rsid w:val="004935CB"/>
    <w:rsid w:val="00493B11"/>
    <w:rsid w:val="00493B5C"/>
    <w:rsid w:val="00493E72"/>
    <w:rsid w:val="00494408"/>
    <w:rsid w:val="0049442C"/>
    <w:rsid w:val="00494578"/>
    <w:rsid w:val="00494A7B"/>
    <w:rsid w:val="00494C93"/>
    <w:rsid w:val="00495835"/>
    <w:rsid w:val="0049593A"/>
    <w:rsid w:val="00496202"/>
    <w:rsid w:val="00496B84"/>
    <w:rsid w:val="004976C0"/>
    <w:rsid w:val="004977D1"/>
    <w:rsid w:val="004A0070"/>
    <w:rsid w:val="004A0664"/>
    <w:rsid w:val="004A1153"/>
    <w:rsid w:val="004A1351"/>
    <w:rsid w:val="004A1E71"/>
    <w:rsid w:val="004A1F5A"/>
    <w:rsid w:val="004A1F98"/>
    <w:rsid w:val="004A202E"/>
    <w:rsid w:val="004A213D"/>
    <w:rsid w:val="004A26A0"/>
    <w:rsid w:val="004A2CBD"/>
    <w:rsid w:val="004A2F62"/>
    <w:rsid w:val="004A33DC"/>
    <w:rsid w:val="004A3C46"/>
    <w:rsid w:val="004A4A37"/>
    <w:rsid w:val="004A5615"/>
    <w:rsid w:val="004A5F04"/>
    <w:rsid w:val="004A6249"/>
    <w:rsid w:val="004A669A"/>
    <w:rsid w:val="004A7605"/>
    <w:rsid w:val="004B031A"/>
    <w:rsid w:val="004B0F6A"/>
    <w:rsid w:val="004B11D8"/>
    <w:rsid w:val="004B1543"/>
    <w:rsid w:val="004B185A"/>
    <w:rsid w:val="004B1999"/>
    <w:rsid w:val="004B1F85"/>
    <w:rsid w:val="004B234C"/>
    <w:rsid w:val="004B30CB"/>
    <w:rsid w:val="004B3129"/>
    <w:rsid w:val="004B39E5"/>
    <w:rsid w:val="004B3D3F"/>
    <w:rsid w:val="004B4B00"/>
    <w:rsid w:val="004B4D8A"/>
    <w:rsid w:val="004B4D90"/>
    <w:rsid w:val="004B4F18"/>
    <w:rsid w:val="004B502C"/>
    <w:rsid w:val="004B5159"/>
    <w:rsid w:val="004B5681"/>
    <w:rsid w:val="004B5A9D"/>
    <w:rsid w:val="004B5EBC"/>
    <w:rsid w:val="004B6119"/>
    <w:rsid w:val="004B62D2"/>
    <w:rsid w:val="004B70E2"/>
    <w:rsid w:val="004B71F7"/>
    <w:rsid w:val="004B78BC"/>
    <w:rsid w:val="004B7BA2"/>
    <w:rsid w:val="004B7C0F"/>
    <w:rsid w:val="004C02B1"/>
    <w:rsid w:val="004C0960"/>
    <w:rsid w:val="004C0D6A"/>
    <w:rsid w:val="004C148B"/>
    <w:rsid w:val="004C1968"/>
    <w:rsid w:val="004C22BC"/>
    <w:rsid w:val="004C2AED"/>
    <w:rsid w:val="004C2D08"/>
    <w:rsid w:val="004C31AA"/>
    <w:rsid w:val="004C3A08"/>
    <w:rsid w:val="004C3F75"/>
    <w:rsid w:val="004C43C5"/>
    <w:rsid w:val="004C51B2"/>
    <w:rsid w:val="004C5976"/>
    <w:rsid w:val="004C6571"/>
    <w:rsid w:val="004C6D30"/>
    <w:rsid w:val="004C7218"/>
    <w:rsid w:val="004C7346"/>
    <w:rsid w:val="004C7695"/>
    <w:rsid w:val="004C771D"/>
    <w:rsid w:val="004C7995"/>
    <w:rsid w:val="004C7C8E"/>
    <w:rsid w:val="004D0A6A"/>
    <w:rsid w:val="004D0B79"/>
    <w:rsid w:val="004D1CD3"/>
    <w:rsid w:val="004D1F77"/>
    <w:rsid w:val="004D30A6"/>
    <w:rsid w:val="004D341F"/>
    <w:rsid w:val="004D3B9F"/>
    <w:rsid w:val="004D3BB6"/>
    <w:rsid w:val="004D3E6A"/>
    <w:rsid w:val="004D4A08"/>
    <w:rsid w:val="004D4AE3"/>
    <w:rsid w:val="004D4F88"/>
    <w:rsid w:val="004D5FA6"/>
    <w:rsid w:val="004D7299"/>
    <w:rsid w:val="004D796E"/>
    <w:rsid w:val="004E074A"/>
    <w:rsid w:val="004E0D37"/>
    <w:rsid w:val="004E0F44"/>
    <w:rsid w:val="004E0FB2"/>
    <w:rsid w:val="004E1283"/>
    <w:rsid w:val="004E1B21"/>
    <w:rsid w:val="004E1B24"/>
    <w:rsid w:val="004E2D6F"/>
    <w:rsid w:val="004E337E"/>
    <w:rsid w:val="004E379C"/>
    <w:rsid w:val="004E3DD5"/>
    <w:rsid w:val="004E4135"/>
    <w:rsid w:val="004E41C1"/>
    <w:rsid w:val="004E5039"/>
    <w:rsid w:val="004E5691"/>
    <w:rsid w:val="004E6BD6"/>
    <w:rsid w:val="004E71F1"/>
    <w:rsid w:val="004E7630"/>
    <w:rsid w:val="004E7E90"/>
    <w:rsid w:val="004E7EE4"/>
    <w:rsid w:val="004F0925"/>
    <w:rsid w:val="004F0C37"/>
    <w:rsid w:val="004F0E62"/>
    <w:rsid w:val="004F1157"/>
    <w:rsid w:val="004F1E80"/>
    <w:rsid w:val="004F1EA1"/>
    <w:rsid w:val="004F2688"/>
    <w:rsid w:val="004F2904"/>
    <w:rsid w:val="004F2D84"/>
    <w:rsid w:val="004F2F36"/>
    <w:rsid w:val="004F33A8"/>
    <w:rsid w:val="004F4BFF"/>
    <w:rsid w:val="004F5CFE"/>
    <w:rsid w:val="004F5F90"/>
    <w:rsid w:val="004F7013"/>
    <w:rsid w:val="004F7E67"/>
    <w:rsid w:val="00500BBB"/>
    <w:rsid w:val="005010AC"/>
    <w:rsid w:val="0050111B"/>
    <w:rsid w:val="0050139B"/>
    <w:rsid w:val="00501567"/>
    <w:rsid w:val="00501C25"/>
    <w:rsid w:val="00501C46"/>
    <w:rsid w:val="00502325"/>
    <w:rsid w:val="005025D7"/>
    <w:rsid w:val="00502887"/>
    <w:rsid w:val="005029D4"/>
    <w:rsid w:val="005033B7"/>
    <w:rsid w:val="00503FD0"/>
    <w:rsid w:val="005046F6"/>
    <w:rsid w:val="00505907"/>
    <w:rsid w:val="00505EEF"/>
    <w:rsid w:val="0050642B"/>
    <w:rsid w:val="00506948"/>
    <w:rsid w:val="00506D1E"/>
    <w:rsid w:val="005073F8"/>
    <w:rsid w:val="00507A94"/>
    <w:rsid w:val="00507ACE"/>
    <w:rsid w:val="00510752"/>
    <w:rsid w:val="005108A6"/>
    <w:rsid w:val="00511147"/>
    <w:rsid w:val="00511413"/>
    <w:rsid w:val="005115D1"/>
    <w:rsid w:val="005119C3"/>
    <w:rsid w:val="005119FE"/>
    <w:rsid w:val="0051208D"/>
    <w:rsid w:val="0051210E"/>
    <w:rsid w:val="0051211D"/>
    <w:rsid w:val="0051247D"/>
    <w:rsid w:val="0051249E"/>
    <w:rsid w:val="005131FB"/>
    <w:rsid w:val="00513BE9"/>
    <w:rsid w:val="00513C6F"/>
    <w:rsid w:val="005148FA"/>
    <w:rsid w:val="0051536B"/>
    <w:rsid w:val="005154CE"/>
    <w:rsid w:val="005157A6"/>
    <w:rsid w:val="00517436"/>
    <w:rsid w:val="00517E7C"/>
    <w:rsid w:val="00520C02"/>
    <w:rsid w:val="00520CC5"/>
    <w:rsid w:val="005211A3"/>
    <w:rsid w:val="00521803"/>
    <w:rsid w:val="00522696"/>
    <w:rsid w:val="005228FB"/>
    <w:rsid w:val="0052365F"/>
    <w:rsid w:val="0052384A"/>
    <w:rsid w:val="00523F40"/>
    <w:rsid w:val="0052466B"/>
    <w:rsid w:val="00524DB3"/>
    <w:rsid w:val="00526428"/>
    <w:rsid w:val="005264B1"/>
    <w:rsid w:val="005269CC"/>
    <w:rsid w:val="00526D32"/>
    <w:rsid w:val="00526E90"/>
    <w:rsid w:val="005278C9"/>
    <w:rsid w:val="00527D3B"/>
    <w:rsid w:val="00527FED"/>
    <w:rsid w:val="005302E4"/>
    <w:rsid w:val="0053141F"/>
    <w:rsid w:val="0053248E"/>
    <w:rsid w:val="0053268E"/>
    <w:rsid w:val="00533113"/>
    <w:rsid w:val="005332DD"/>
    <w:rsid w:val="00533758"/>
    <w:rsid w:val="005337B6"/>
    <w:rsid w:val="00533978"/>
    <w:rsid w:val="005344F2"/>
    <w:rsid w:val="00534A21"/>
    <w:rsid w:val="00534EB5"/>
    <w:rsid w:val="00535717"/>
    <w:rsid w:val="00535F01"/>
    <w:rsid w:val="00536359"/>
    <w:rsid w:val="00537479"/>
    <w:rsid w:val="005402B7"/>
    <w:rsid w:val="00540851"/>
    <w:rsid w:val="00541C51"/>
    <w:rsid w:val="00542260"/>
    <w:rsid w:val="00542FD8"/>
    <w:rsid w:val="005433AF"/>
    <w:rsid w:val="00543438"/>
    <w:rsid w:val="005434FC"/>
    <w:rsid w:val="0054398D"/>
    <w:rsid w:val="00543A37"/>
    <w:rsid w:val="00543BFB"/>
    <w:rsid w:val="00544147"/>
    <w:rsid w:val="00544302"/>
    <w:rsid w:val="00544352"/>
    <w:rsid w:val="00544CED"/>
    <w:rsid w:val="00545525"/>
    <w:rsid w:val="005459F1"/>
    <w:rsid w:val="00545A61"/>
    <w:rsid w:val="00545B03"/>
    <w:rsid w:val="00545C62"/>
    <w:rsid w:val="0054631E"/>
    <w:rsid w:val="00546377"/>
    <w:rsid w:val="005470DE"/>
    <w:rsid w:val="00547488"/>
    <w:rsid w:val="00550589"/>
    <w:rsid w:val="0055073F"/>
    <w:rsid w:val="005513CF"/>
    <w:rsid w:val="0055260C"/>
    <w:rsid w:val="00553227"/>
    <w:rsid w:val="00553A99"/>
    <w:rsid w:val="005540A9"/>
    <w:rsid w:val="00554154"/>
    <w:rsid w:val="0055430B"/>
    <w:rsid w:val="0055459F"/>
    <w:rsid w:val="00555142"/>
    <w:rsid w:val="005556C2"/>
    <w:rsid w:val="005558F2"/>
    <w:rsid w:val="00555BCF"/>
    <w:rsid w:val="0055752E"/>
    <w:rsid w:val="00557592"/>
    <w:rsid w:val="005576AE"/>
    <w:rsid w:val="0055783A"/>
    <w:rsid w:val="00557958"/>
    <w:rsid w:val="00557B7F"/>
    <w:rsid w:val="00561B84"/>
    <w:rsid w:val="00562225"/>
    <w:rsid w:val="005624F9"/>
    <w:rsid w:val="0056263C"/>
    <w:rsid w:val="00562E5E"/>
    <w:rsid w:val="00562EC4"/>
    <w:rsid w:val="0056443F"/>
    <w:rsid w:val="00564ED7"/>
    <w:rsid w:val="00565CFF"/>
    <w:rsid w:val="00566D42"/>
    <w:rsid w:val="00567184"/>
    <w:rsid w:val="005700E4"/>
    <w:rsid w:val="005708D7"/>
    <w:rsid w:val="00573166"/>
    <w:rsid w:val="00573DF5"/>
    <w:rsid w:val="0057407D"/>
    <w:rsid w:val="00575049"/>
    <w:rsid w:val="00575303"/>
    <w:rsid w:val="00575CA3"/>
    <w:rsid w:val="00576529"/>
    <w:rsid w:val="00576B9B"/>
    <w:rsid w:val="00577052"/>
    <w:rsid w:val="0057751D"/>
    <w:rsid w:val="005778C1"/>
    <w:rsid w:val="00577972"/>
    <w:rsid w:val="00577C57"/>
    <w:rsid w:val="00580189"/>
    <w:rsid w:val="0058092F"/>
    <w:rsid w:val="00580FE2"/>
    <w:rsid w:val="00581BC6"/>
    <w:rsid w:val="005821DF"/>
    <w:rsid w:val="00582F00"/>
    <w:rsid w:val="00583034"/>
    <w:rsid w:val="005831BD"/>
    <w:rsid w:val="005848F1"/>
    <w:rsid w:val="00584A47"/>
    <w:rsid w:val="0058535A"/>
    <w:rsid w:val="005858B4"/>
    <w:rsid w:val="00586245"/>
    <w:rsid w:val="00586BEC"/>
    <w:rsid w:val="00586CD9"/>
    <w:rsid w:val="0058703A"/>
    <w:rsid w:val="005877C0"/>
    <w:rsid w:val="00587A45"/>
    <w:rsid w:val="00587D7C"/>
    <w:rsid w:val="00587F74"/>
    <w:rsid w:val="005901FF"/>
    <w:rsid w:val="0059021A"/>
    <w:rsid w:val="00590F79"/>
    <w:rsid w:val="00591068"/>
    <w:rsid w:val="00591894"/>
    <w:rsid w:val="00592046"/>
    <w:rsid w:val="0059214D"/>
    <w:rsid w:val="005934DD"/>
    <w:rsid w:val="00594240"/>
    <w:rsid w:val="005945C1"/>
    <w:rsid w:val="0059461A"/>
    <w:rsid w:val="005948BE"/>
    <w:rsid w:val="00594BC4"/>
    <w:rsid w:val="00595426"/>
    <w:rsid w:val="00595FFF"/>
    <w:rsid w:val="005961A1"/>
    <w:rsid w:val="00596E69"/>
    <w:rsid w:val="00596F65"/>
    <w:rsid w:val="00597324"/>
    <w:rsid w:val="00597594"/>
    <w:rsid w:val="005A0577"/>
    <w:rsid w:val="005A0764"/>
    <w:rsid w:val="005A0B6C"/>
    <w:rsid w:val="005A2763"/>
    <w:rsid w:val="005A27C3"/>
    <w:rsid w:val="005A2FCD"/>
    <w:rsid w:val="005A30F7"/>
    <w:rsid w:val="005A3332"/>
    <w:rsid w:val="005A36F5"/>
    <w:rsid w:val="005A39E0"/>
    <w:rsid w:val="005A3D1B"/>
    <w:rsid w:val="005A455A"/>
    <w:rsid w:val="005A53A7"/>
    <w:rsid w:val="005A5542"/>
    <w:rsid w:val="005A5833"/>
    <w:rsid w:val="005A5BE4"/>
    <w:rsid w:val="005A66CD"/>
    <w:rsid w:val="005A69B9"/>
    <w:rsid w:val="005A71DF"/>
    <w:rsid w:val="005A72C6"/>
    <w:rsid w:val="005A7671"/>
    <w:rsid w:val="005A7701"/>
    <w:rsid w:val="005A7DEF"/>
    <w:rsid w:val="005B01D6"/>
    <w:rsid w:val="005B0414"/>
    <w:rsid w:val="005B05D8"/>
    <w:rsid w:val="005B0D80"/>
    <w:rsid w:val="005B16DE"/>
    <w:rsid w:val="005B27CE"/>
    <w:rsid w:val="005B282F"/>
    <w:rsid w:val="005B31E6"/>
    <w:rsid w:val="005B39A6"/>
    <w:rsid w:val="005B3B88"/>
    <w:rsid w:val="005B4248"/>
    <w:rsid w:val="005B483A"/>
    <w:rsid w:val="005B4A2A"/>
    <w:rsid w:val="005B4FBC"/>
    <w:rsid w:val="005B4FED"/>
    <w:rsid w:val="005B5079"/>
    <w:rsid w:val="005B50BF"/>
    <w:rsid w:val="005B65B4"/>
    <w:rsid w:val="005B66B4"/>
    <w:rsid w:val="005B698C"/>
    <w:rsid w:val="005B70D7"/>
    <w:rsid w:val="005B7425"/>
    <w:rsid w:val="005B757C"/>
    <w:rsid w:val="005B7632"/>
    <w:rsid w:val="005B796E"/>
    <w:rsid w:val="005B7CEC"/>
    <w:rsid w:val="005C0218"/>
    <w:rsid w:val="005C0268"/>
    <w:rsid w:val="005C07F6"/>
    <w:rsid w:val="005C1AE8"/>
    <w:rsid w:val="005C2030"/>
    <w:rsid w:val="005C21C6"/>
    <w:rsid w:val="005C2687"/>
    <w:rsid w:val="005C2B65"/>
    <w:rsid w:val="005C3069"/>
    <w:rsid w:val="005C3254"/>
    <w:rsid w:val="005C3329"/>
    <w:rsid w:val="005C51C1"/>
    <w:rsid w:val="005C63CE"/>
    <w:rsid w:val="005C6409"/>
    <w:rsid w:val="005C6868"/>
    <w:rsid w:val="005C6C1F"/>
    <w:rsid w:val="005C70D5"/>
    <w:rsid w:val="005C7D6A"/>
    <w:rsid w:val="005C7E67"/>
    <w:rsid w:val="005D0027"/>
    <w:rsid w:val="005D0610"/>
    <w:rsid w:val="005D106A"/>
    <w:rsid w:val="005D12C3"/>
    <w:rsid w:val="005D1368"/>
    <w:rsid w:val="005D1820"/>
    <w:rsid w:val="005D2123"/>
    <w:rsid w:val="005D3193"/>
    <w:rsid w:val="005D35E8"/>
    <w:rsid w:val="005D37DF"/>
    <w:rsid w:val="005D3A3B"/>
    <w:rsid w:val="005D45A5"/>
    <w:rsid w:val="005D4F97"/>
    <w:rsid w:val="005D62C6"/>
    <w:rsid w:val="005D7505"/>
    <w:rsid w:val="005D750C"/>
    <w:rsid w:val="005D7766"/>
    <w:rsid w:val="005E02E5"/>
    <w:rsid w:val="005E09A8"/>
    <w:rsid w:val="005E0B08"/>
    <w:rsid w:val="005E1557"/>
    <w:rsid w:val="005E1ABA"/>
    <w:rsid w:val="005E1F5C"/>
    <w:rsid w:val="005E1FC0"/>
    <w:rsid w:val="005E20B8"/>
    <w:rsid w:val="005E224C"/>
    <w:rsid w:val="005E2671"/>
    <w:rsid w:val="005E2778"/>
    <w:rsid w:val="005E2B22"/>
    <w:rsid w:val="005E3C85"/>
    <w:rsid w:val="005E4020"/>
    <w:rsid w:val="005E4415"/>
    <w:rsid w:val="005E47C5"/>
    <w:rsid w:val="005E4D22"/>
    <w:rsid w:val="005E584E"/>
    <w:rsid w:val="005E6B08"/>
    <w:rsid w:val="005F0088"/>
    <w:rsid w:val="005F08AC"/>
    <w:rsid w:val="005F0B9B"/>
    <w:rsid w:val="005F1839"/>
    <w:rsid w:val="005F259B"/>
    <w:rsid w:val="005F2FD6"/>
    <w:rsid w:val="005F31E5"/>
    <w:rsid w:val="005F3263"/>
    <w:rsid w:val="005F34F0"/>
    <w:rsid w:val="005F35B5"/>
    <w:rsid w:val="005F4133"/>
    <w:rsid w:val="005F4B01"/>
    <w:rsid w:val="005F4D42"/>
    <w:rsid w:val="005F5429"/>
    <w:rsid w:val="005F5AF2"/>
    <w:rsid w:val="005F6047"/>
    <w:rsid w:val="005F632E"/>
    <w:rsid w:val="005F63D2"/>
    <w:rsid w:val="005F677F"/>
    <w:rsid w:val="005F7BCF"/>
    <w:rsid w:val="005F7F4F"/>
    <w:rsid w:val="006003ED"/>
    <w:rsid w:val="00600938"/>
    <w:rsid w:val="00600C4F"/>
    <w:rsid w:val="00600D17"/>
    <w:rsid w:val="006016B9"/>
    <w:rsid w:val="00601826"/>
    <w:rsid w:val="006018CF"/>
    <w:rsid w:val="00601C62"/>
    <w:rsid w:val="00602B4D"/>
    <w:rsid w:val="00603219"/>
    <w:rsid w:val="00603584"/>
    <w:rsid w:val="0060359F"/>
    <w:rsid w:val="00603670"/>
    <w:rsid w:val="00603984"/>
    <w:rsid w:val="006040B5"/>
    <w:rsid w:val="00604229"/>
    <w:rsid w:val="006046F1"/>
    <w:rsid w:val="00605157"/>
    <w:rsid w:val="00605837"/>
    <w:rsid w:val="00605F68"/>
    <w:rsid w:val="0060667E"/>
    <w:rsid w:val="0060674A"/>
    <w:rsid w:val="00606982"/>
    <w:rsid w:val="00610639"/>
    <w:rsid w:val="0061135A"/>
    <w:rsid w:val="006119D0"/>
    <w:rsid w:val="006119F3"/>
    <w:rsid w:val="00612686"/>
    <w:rsid w:val="00612694"/>
    <w:rsid w:val="00612B14"/>
    <w:rsid w:val="00612BFB"/>
    <w:rsid w:val="00614989"/>
    <w:rsid w:val="00614D8E"/>
    <w:rsid w:val="00615599"/>
    <w:rsid w:val="00616168"/>
    <w:rsid w:val="00616286"/>
    <w:rsid w:val="00616731"/>
    <w:rsid w:val="00617215"/>
    <w:rsid w:val="00620443"/>
    <w:rsid w:val="00620592"/>
    <w:rsid w:val="00620A53"/>
    <w:rsid w:val="00620C24"/>
    <w:rsid w:val="00621030"/>
    <w:rsid w:val="00621965"/>
    <w:rsid w:val="00621BE9"/>
    <w:rsid w:val="00621D07"/>
    <w:rsid w:val="00621EE6"/>
    <w:rsid w:val="00622199"/>
    <w:rsid w:val="00622C66"/>
    <w:rsid w:val="00622D89"/>
    <w:rsid w:val="00622DF9"/>
    <w:rsid w:val="00623E75"/>
    <w:rsid w:val="0062448A"/>
    <w:rsid w:val="00624A69"/>
    <w:rsid w:val="00624F1F"/>
    <w:rsid w:val="00624FC6"/>
    <w:rsid w:val="00625527"/>
    <w:rsid w:val="0062564E"/>
    <w:rsid w:val="00625787"/>
    <w:rsid w:val="00625EB6"/>
    <w:rsid w:val="006264EE"/>
    <w:rsid w:val="006267B1"/>
    <w:rsid w:val="00626A27"/>
    <w:rsid w:val="00626D53"/>
    <w:rsid w:val="006301E3"/>
    <w:rsid w:val="00630DC2"/>
    <w:rsid w:val="00631B87"/>
    <w:rsid w:val="00631F86"/>
    <w:rsid w:val="006320FD"/>
    <w:rsid w:val="0063272F"/>
    <w:rsid w:val="0063276F"/>
    <w:rsid w:val="0063334D"/>
    <w:rsid w:val="00633579"/>
    <w:rsid w:val="00633CF7"/>
    <w:rsid w:val="006340E5"/>
    <w:rsid w:val="00634D89"/>
    <w:rsid w:val="00634D9D"/>
    <w:rsid w:val="00635641"/>
    <w:rsid w:val="00635C73"/>
    <w:rsid w:val="00636858"/>
    <w:rsid w:val="0063698E"/>
    <w:rsid w:val="006369DF"/>
    <w:rsid w:val="00637062"/>
    <w:rsid w:val="00640026"/>
    <w:rsid w:val="0064051E"/>
    <w:rsid w:val="00640D00"/>
    <w:rsid w:val="00641510"/>
    <w:rsid w:val="006428FE"/>
    <w:rsid w:val="00643557"/>
    <w:rsid w:val="00643E5A"/>
    <w:rsid w:val="00643F32"/>
    <w:rsid w:val="006440AF"/>
    <w:rsid w:val="00645A2D"/>
    <w:rsid w:val="00645B55"/>
    <w:rsid w:val="00645C2C"/>
    <w:rsid w:val="00645F80"/>
    <w:rsid w:val="00646114"/>
    <w:rsid w:val="00646880"/>
    <w:rsid w:val="006469DB"/>
    <w:rsid w:val="00647318"/>
    <w:rsid w:val="006473A4"/>
    <w:rsid w:val="00647A31"/>
    <w:rsid w:val="00647C0F"/>
    <w:rsid w:val="00647E31"/>
    <w:rsid w:val="006503C0"/>
    <w:rsid w:val="006510FC"/>
    <w:rsid w:val="006512DC"/>
    <w:rsid w:val="006515AC"/>
    <w:rsid w:val="00651622"/>
    <w:rsid w:val="00651E93"/>
    <w:rsid w:val="006522FE"/>
    <w:rsid w:val="00652CF2"/>
    <w:rsid w:val="0065319E"/>
    <w:rsid w:val="006539E6"/>
    <w:rsid w:val="00653CB5"/>
    <w:rsid w:val="00653F31"/>
    <w:rsid w:val="006542CE"/>
    <w:rsid w:val="00654564"/>
    <w:rsid w:val="0065591E"/>
    <w:rsid w:val="0065646D"/>
    <w:rsid w:val="00656C82"/>
    <w:rsid w:val="00656D68"/>
    <w:rsid w:val="00656F97"/>
    <w:rsid w:val="006570C7"/>
    <w:rsid w:val="00657EFD"/>
    <w:rsid w:val="006603BB"/>
    <w:rsid w:val="0066082F"/>
    <w:rsid w:val="00660F1C"/>
    <w:rsid w:val="00661985"/>
    <w:rsid w:val="006619DF"/>
    <w:rsid w:val="00661B1F"/>
    <w:rsid w:val="00662CA2"/>
    <w:rsid w:val="0066413F"/>
    <w:rsid w:val="0066459C"/>
    <w:rsid w:val="00664C7D"/>
    <w:rsid w:val="00665903"/>
    <w:rsid w:val="006663F8"/>
    <w:rsid w:val="00666FAD"/>
    <w:rsid w:val="00667FA2"/>
    <w:rsid w:val="006701FC"/>
    <w:rsid w:val="00670B45"/>
    <w:rsid w:val="00670ED8"/>
    <w:rsid w:val="00671638"/>
    <w:rsid w:val="00671B2B"/>
    <w:rsid w:val="00672761"/>
    <w:rsid w:val="0067290C"/>
    <w:rsid w:val="00672B1B"/>
    <w:rsid w:val="00672B29"/>
    <w:rsid w:val="006731AC"/>
    <w:rsid w:val="0067327E"/>
    <w:rsid w:val="00673D79"/>
    <w:rsid w:val="00674237"/>
    <w:rsid w:val="00675200"/>
    <w:rsid w:val="00675795"/>
    <w:rsid w:val="00675E2A"/>
    <w:rsid w:val="00676BB0"/>
    <w:rsid w:val="00677102"/>
    <w:rsid w:val="0067765F"/>
    <w:rsid w:val="00677DBF"/>
    <w:rsid w:val="00680211"/>
    <w:rsid w:val="00680665"/>
    <w:rsid w:val="006806C8"/>
    <w:rsid w:val="00680ADF"/>
    <w:rsid w:val="00680F8D"/>
    <w:rsid w:val="00681269"/>
    <w:rsid w:val="0068265E"/>
    <w:rsid w:val="00682F8B"/>
    <w:rsid w:val="00683C20"/>
    <w:rsid w:val="00683E9E"/>
    <w:rsid w:val="00685129"/>
    <w:rsid w:val="006851DA"/>
    <w:rsid w:val="00685257"/>
    <w:rsid w:val="00685276"/>
    <w:rsid w:val="00685C75"/>
    <w:rsid w:val="00686CB2"/>
    <w:rsid w:val="00686D63"/>
    <w:rsid w:val="00687105"/>
    <w:rsid w:val="00687742"/>
    <w:rsid w:val="006879C5"/>
    <w:rsid w:val="006901F7"/>
    <w:rsid w:val="00690867"/>
    <w:rsid w:val="00690DAE"/>
    <w:rsid w:val="0069213F"/>
    <w:rsid w:val="00692DD9"/>
    <w:rsid w:val="00693DD6"/>
    <w:rsid w:val="00694811"/>
    <w:rsid w:val="006950D1"/>
    <w:rsid w:val="00697C01"/>
    <w:rsid w:val="00697E90"/>
    <w:rsid w:val="006A03C5"/>
    <w:rsid w:val="006A103F"/>
    <w:rsid w:val="006A1636"/>
    <w:rsid w:val="006A1831"/>
    <w:rsid w:val="006A1A64"/>
    <w:rsid w:val="006A1EB3"/>
    <w:rsid w:val="006A3071"/>
    <w:rsid w:val="006A3326"/>
    <w:rsid w:val="006A34EE"/>
    <w:rsid w:val="006A3D5D"/>
    <w:rsid w:val="006A418C"/>
    <w:rsid w:val="006A4281"/>
    <w:rsid w:val="006A4A9C"/>
    <w:rsid w:val="006A4DBE"/>
    <w:rsid w:val="006A5820"/>
    <w:rsid w:val="006A6302"/>
    <w:rsid w:val="006A65E2"/>
    <w:rsid w:val="006A6795"/>
    <w:rsid w:val="006A7019"/>
    <w:rsid w:val="006A7559"/>
    <w:rsid w:val="006A7CC8"/>
    <w:rsid w:val="006B0324"/>
    <w:rsid w:val="006B0334"/>
    <w:rsid w:val="006B047D"/>
    <w:rsid w:val="006B13ED"/>
    <w:rsid w:val="006B1F54"/>
    <w:rsid w:val="006B1F93"/>
    <w:rsid w:val="006B21AD"/>
    <w:rsid w:val="006B2D82"/>
    <w:rsid w:val="006B3104"/>
    <w:rsid w:val="006B329E"/>
    <w:rsid w:val="006B34B5"/>
    <w:rsid w:val="006B3A2A"/>
    <w:rsid w:val="006B4DDE"/>
    <w:rsid w:val="006B542A"/>
    <w:rsid w:val="006B5E36"/>
    <w:rsid w:val="006B6406"/>
    <w:rsid w:val="006B6888"/>
    <w:rsid w:val="006B6D42"/>
    <w:rsid w:val="006B7DBC"/>
    <w:rsid w:val="006B7E52"/>
    <w:rsid w:val="006C0D38"/>
    <w:rsid w:val="006C0D75"/>
    <w:rsid w:val="006C1043"/>
    <w:rsid w:val="006C18DF"/>
    <w:rsid w:val="006C1D11"/>
    <w:rsid w:val="006C22E3"/>
    <w:rsid w:val="006C2645"/>
    <w:rsid w:val="006C296F"/>
    <w:rsid w:val="006C3733"/>
    <w:rsid w:val="006C4614"/>
    <w:rsid w:val="006C4892"/>
    <w:rsid w:val="006C48F4"/>
    <w:rsid w:val="006C53FD"/>
    <w:rsid w:val="006C5766"/>
    <w:rsid w:val="006C5961"/>
    <w:rsid w:val="006C5A41"/>
    <w:rsid w:val="006C6463"/>
    <w:rsid w:val="006C72A6"/>
    <w:rsid w:val="006C787D"/>
    <w:rsid w:val="006C7A57"/>
    <w:rsid w:val="006D0AA4"/>
    <w:rsid w:val="006D12B5"/>
    <w:rsid w:val="006D1329"/>
    <w:rsid w:val="006D1DA2"/>
    <w:rsid w:val="006D224D"/>
    <w:rsid w:val="006D22C1"/>
    <w:rsid w:val="006D3696"/>
    <w:rsid w:val="006D47BE"/>
    <w:rsid w:val="006D4893"/>
    <w:rsid w:val="006D4F8E"/>
    <w:rsid w:val="006D543B"/>
    <w:rsid w:val="006D5D65"/>
    <w:rsid w:val="006D6681"/>
    <w:rsid w:val="006D6A7A"/>
    <w:rsid w:val="006D70BB"/>
    <w:rsid w:val="006D717E"/>
    <w:rsid w:val="006D7598"/>
    <w:rsid w:val="006E0E37"/>
    <w:rsid w:val="006E1803"/>
    <w:rsid w:val="006E1CE7"/>
    <w:rsid w:val="006E24D3"/>
    <w:rsid w:val="006E2944"/>
    <w:rsid w:val="006E2A35"/>
    <w:rsid w:val="006E2F5D"/>
    <w:rsid w:val="006E2FFF"/>
    <w:rsid w:val="006E3250"/>
    <w:rsid w:val="006E3380"/>
    <w:rsid w:val="006E366A"/>
    <w:rsid w:val="006E38CA"/>
    <w:rsid w:val="006E4F87"/>
    <w:rsid w:val="006E52AC"/>
    <w:rsid w:val="006E538C"/>
    <w:rsid w:val="006E53CD"/>
    <w:rsid w:val="006E5590"/>
    <w:rsid w:val="006E57E8"/>
    <w:rsid w:val="006E5C0E"/>
    <w:rsid w:val="006E6828"/>
    <w:rsid w:val="006E71EE"/>
    <w:rsid w:val="006E7631"/>
    <w:rsid w:val="006E775D"/>
    <w:rsid w:val="006E7DE5"/>
    <w:rsid w:val="006F04AC"/>
    <w:rsid w:val="006F05A8"/>
    <w:rsid w:val="006F1046"/>
    <w:rsid w:val="006F11CD"/>
    <w:rsid w:val="006F1A47"/>
    <w:rsid w:val="006F1A9C"/>
    <w:rsid w:val="006F1C06"/>
    <w:rsid w:val="006F2CC5"/>
    <w:rsid w:val="006F3563"/>
    <w:rsid w:val="006F3704"/>
    <w:rsid w:val="006F3717"/>
    <w:rsid w:val="006F4187"/>
    <w:rsid w:val="006F43BA"/>
    <w:rsid w:val="006F43EA"/>
    <w:rsid w:val="006F443A"/>
    <w:rsid w:val="006F489A"/>
    <w:rsid w:val="006F4D39"/>
    <w:rsid w:val="006F5CEF"/>
    <w:rsid w:val="006F6357"/>
    <w:rsid w:val="006F6479"/>
    <w:rsid w:val="006F64CA"/>
    <w:rsid w:val="006F7345"/>
    <w:rsid w:val="006F7625"/>
    <w:rsid w:val="006F7F70"/>
    <w:rsid w:val="007004CE"/>
    <w:rsid w:val="00700EFF"/>
    <w:rsid w:val="00701112"/>
    <w:rsid w:val="00701E16"/>
    <w:rsid w:val="0070218F"/>
    <w:rsid w:val="00702B1F"/>
    <w:rsid w:val="00702DB6"/>
    <w:rsid w:val="00703328"/>
    <w:rsid w:val="0070336F"/>
    <w:rsid w:val="007033C6"/>
    <w:rsid w:val="0070370E"/>
    <w:rsid w:val="00703B27"/>
    <w:rsid w:val="0070405F"/>
    <w:rsid w:val="00704DA1"/>
    <w:rsid w:val="007050CA"/>
    <w:rsid w:val="00705274"/>
    <w:rsid w:val="00705E60"/>
    <w:rsid w:val="00706131"/>
    <w:rsid w:val="00706839"/>
    <w:rsid w:val="00706CAD"/>
    <w:rsid w:val="00706F4D"/>
    <w:rsid w:val="00710540"/>
    <w:rsid w:val="00711E5C"/>
    <w:rsid w:val="0071238E"/>
    <w:rsid w:val="007127FF"/>
    <w:rsid w:val="00712EE8"/>
    <w:rsid w:val="00713E93"/>
    <w:rsid w:val="00715290"/>
    <w:rsid w:val="007154FE"/>
    <w:rsid w:val="00715A0C"/>
    <w:rsid w:val="00715CE7"/>
    <w:rsid w:val="00716762"/>
    <w:rsid w:val="007167BF"/>
    <w:rsid w:val="00717385"/>
    <w:rsid w:val="007175E5"/>
    <w:rsid w:val="00717A6A"/>
    <w:rsid w:val="007206C0"/>
    <w:rsid w:val="00720B34"/>
    <w:rsid w:val="00720B80"/>
    <w:rsid w:val="00721067"/>
    <w:rsid w:val="0072182B"/>
    <w:rsid w:val="00722838"/>
    <w:rsid w:val="00722993"/>
    <w:rsid w:val="00723A8E"/>
    <w:rsid w:val="00724249"/>
    <w:rsid w:val="007258CA"/>
    <w:rsid w:val="00725B1D"/>
    <w:rsid w:val="007261A7"/>
    <w:rsid w:val="007266AC"/>
    <w:rsid w:val="00726ABC"/>
    <w:rsid w:val="00726B9E"/>
    <w:rsid w:val="0072776E"/>
    <w:rsid w:val="00727B8C"/>
    <w:rsid w:val="007304E2"/>
    <w:rsid w:val="00730521"/>
    <w:rsid w:val="0073118E"/>
    <w:rsid w:val="007315BD"/>
    <w:rsid w:val="00731BF1"/>
    <w:rsid w:val="00731E3A"/>
    <w:rsid w:val="007320AE"/>
    <w:rsid w:val="00732610"/>
    <w:rsid w:val="007329AA"/>
    <w:rsid w:val="0073494B"/>
    <w:rsid w:val="007352BF"/>
    <w:rsid w:val="00736150"/>
    <w:rsid w:val="00736968"/>
    <w:rsid w:val="00736BC1"/>
    <w:rsid w:val="007370C7"/>
    <w:rsid w:val="00737904"/>
    <w:rsid w:val="0074196B"/>
    <w:rsid w:val="00741F3B"/>
    <w:rsid w:val="00742885"/>
    <w:rsid w:val="00742B1C"/>
    <w:rsid w:val="007435C6"/>
    <w:rsid w:val="007441A1"/>
    <w:rsid w:val="00744342"/>
    <w:rsid w:val="007444DF"/>
    <w:rsid w:val="007449F9"/>
    <w:rsid w:val="00744AF5"/>
    <w:rsid w:val="00744B4C"/>
    <w:rsid w:val="00745116"/>
    <w:rsid w:val="007455F5"/>
    <w:rsid w:val="007460FF"/>
    <w:rsid w:val="00746C4E"/>
    <w:rsid w:val="00747590"/>
    <w:rsid w:val="007475F6"/>
    <w:rsid w:val="00747760"/>
    <w:rsid w:val="007477D2"/>
    <w:rsid w:val="00747BAC"/>
    <w:rsid w:val="007504E5"/>
    <w:rsid w:val="007513E8"/>
    <w:rsid w:val="0075157F"/>
    <w:rsid w:val="00751755"/>
    <w:rsid w:val="007519D7"/>
    <w:rsid w:val="00752921"/>
    <w:rsid w:val="007538A0"/>
    <w:rsid w:val="00753ACE"/>
    <w:rsid w:val="00753BE1"/>
    <w:rsid w:val="007544B7"/>
    <w:rsid w:val="00754E19"/>
    <w:rsid w:val="007559C8"/>
    <w:rsid w:val="00756464"/>
    <w:rsid w:val="00756712"/>
    <w:rsid w:val="007569BF"/>
    <w:rsid w:val="0075726C"/>
    <w:rsid w:val="007603B2"/>
    <w:rsid w:val="00760C80"/>
    <w:rsid w:val="00760F7C"/>
    <w:rsid w:val="00761820"/>
    <w:rsid w:val="00762B3F"/>
    <w:rsid w:val="00762EC8"/>
    <w:rsid w:val="007631A5"/>
    <w:rsid w:val="007648F4"/>
    <w:rsid w:val="00765C5F"/>
    <w:rsid w:val="0076633A"/>
    <w:rsid w:val="007667B0"/>
    <w:rsid w:val="00766D6C"/>
    <w:rsid w:val="00766FD4"/>
    <w:rsid w:val="007670AD"/>
    <w:rsid w:val="007670C4"/>
    <w:rsid w:val="00767364"/>
    <w:rsid w:val="0077094F"/>
    <w:rsid w:val="00770E8C"/>
    <w:rsid w:val="007714C3"/>
    <w:rsid w:val="00771813"/>
    <w:rsid w:val="00771E3D"/>
    <w:rsid w:val="00773318"/>
    <w:rsid w:val="007737FA"/>
    <w:rsid w:val="00774297"/>
    <w:rsid w:val="007750E4"/>
    <w:rsid w:val="0077512F"/>
    <w:rsid w:val="0077533A"/>
    <w:rsid w:val="00775720"/>
    <w:rsid w:val="00775B52"/>
    <w:rsid w:val="00775BA3"/>
    <w:rsid w:val="007762E4"/>
    <w:rsid w:val="0077652E"/>
    <w:rsid w:val="00776E4B"/>
    <w:rsid w:val="00777899"/>
    <w:rsid w:val="007779E9"/>
    <w:rsid w:val="00780376"/>
    <w:rsid w:val="00780FFC"/>
    <w:rsid w:val="00781C32"/>
    <w:rsid w:val="00782E79"/>
    <w:rsid w:val="00783115"/>
    <w:rsid w:val="007838F0"/>
    <w:rsid w:val="00783B03"/>
    <w:rsid w:val="00785220"/>
    <w:rsid w:val="00785744"/>
    <w:rsid w:val="007857B5"/>
    <w:rsid w:val="00785F7C"/>
    <w:rsid w:val="0078600E"/>
    <w:rsid w:val="00786067"/>
    <w:rsid w:val="00786956"/>
    <w:rsid w:val="00786E5C"/>
    <w:rsid w:val="007871D7"/>
    <w:rsid w:val="007902EF"/>
    <w:rsid w:val="00790C10"/>
    <w:rsid w:val="00792231"/>
    <w:rsid w:val="00792BD3"/>
    <w:rsid w:val="0079379C"/>
    <w:rsid w:val="007951D5"/>
    <w:rsid w:val="007954E1"/>
    <w:rsid w:val="00795940"/>
    <w:rsid w:val="00796C47"/>
    <w:rsid w:val="00797192"/>
    <w:rsid w:val="00797CAE"/>
    <w:rsid w:val="007A0B27"/>
    <w:rsid w:val="007A0DC7"/>
    <w:rsid w:val="007A18BE"/>
    <w:rsid w:val="007A1DB0"/>
    <w:rsid w:val="007A2651"/>
    <w:rsid w:val="007A2BD1"/>
    <w:rsid w:val="007A2F21"/>
    <w:rsid w:val="007A324A"/>
    <w:rsid w:val="007A3925"/>
    <w:rsid w:val="007A3DC3"/>
    <w:rsid w:val="007A4207"/>
    <w:rsid w:val="007A47E8"/>
    <w:rsid w:val="007A4FFB"/>
    <w:rsid w:val="007A51E7"/>
    <w:rsid w:val="007A5786"/>
    <w:rsid w:val="007A5900"/>
    <w:rsid w:val="007A5D4B"/>
    <w:rsid w:val="007A6D5C"/>
    <w:rsid w:val="007A72D4"/>
    <w:rsid w:val="007A77CB"/>
    <w:rsid w:val="007B0623"/>
    <w:rsid w:val="007B0D9B"/>
    <w:rsid w:val="007B3081"/>
    <w:rsid w:val="007B3310"/>
    <w:rsid w:val="007B3EB5"/>
    <w:rsid w:val="007B3F90"/>
    <w:rsid w:val="007B4EB1"/>
    <w:rsid w:val="007B5311"/>
    <w:rsid w:val="007B53A4"/>
    <w:rsid w:val="007B54A7"/>
    <w:rsid w:val="007B603A"/>
    <w:rsid w:val="007B6234"/>
    <w:rsid w:val="007B6374"/>
    <w:rsid w:val="007B6DEA"/>
    <w:rsid w:val="007B798D"/>
    <w:rsid w:val="007B7E0F"/>
    <w:rsid w:val="007B7F26"/>
    <w:rsid w:val="007B7FDF"/>
    <w:rsid w:val="007C049B"/>
    <w:rsid w:val="007C07FF"/>
    <w:rsid w:val="007C09E1"/>
    <w:rsid w:val="007C0B5E"/>
    <w:rsid w:val="007C10FE"/>
    <w:rsid w:val="007C1B3F"/>
    <w:rsid w:val="007C249A"/>
    <w:rsid w:val="007C24DD"/>
    <w:rsid w:val="007C2A3C"/>
    <w:rsid w:val="007C2B26"/>
    <w:rsid w:val="007C2B52"/>
    <w:rsid w:val="007C37F9"/>
    <w:rsid w:val="007C49FF"/>
    <w:rsid w:val="007C4E6E"/>
    <w:rsid w:val="007C5D52"/>
    <w:rsid w:val="007C662D"/>
    <w:rsid w:val="007C6813"/>
    <w:rsid w:val="007C7701"/>
    <w:rsid w:val="007C786D"/>
    <w:rsid w:val="007D037B"/>
    <w:rsid w:val="007D0406"/>
    <w:rsid w:val="007D0F90"/>
    <w:rsid w:val="007D1133"/>
    <w:rsid w:val="007D13A9"/>
    <w:rsid w:val="007D1B3E"/>
    <w:rsid w:val="007D28A4"/>
    <w:rsid w:val="007D2C0D"/>
    <w:rsid w:val="007D2E8D"/>
    <w:rsid w:val="007D4149"/>
    <w:rsid w:val="007D56E2"/>
    <w:rsid w:val="007D58B8"/>
    <w:rsid w:val="007D5DA6"/>
    <w:rsid w:val="007D6745"/>
    <w:rsid w:val="007D77DD"/>
    <w:rsid w:val="007E0626"/>
    <w:rsid w:val="007E0CE1"/>
    <w:rsid w:val="007E1975"/>
    <w:rsid w:val="007E19AB"/>
    <w:rsid w:val="007E28F5"/>
    <w:rsid w:val="007E2B62"/>
    <w:rsid w:val="007E2C06"/>
    <w:rsid w:val="007E33E0"/>
    <w:rsid w:val="007E363E"/>
    <w:rsid w:val="007E452F"/>
    <w:rsid w:val="007E475C"/>
    <w:rsid w:val="007E50E6"/>
    <w:rsid w:val="007E59DD"/>
    <w:rsid w:val="007E627E"/>
    <w:rsid w:val="007E6313"/>
    <w:rsid w:val="007E6446"/>
    <w:rsid w:val="007E6916"/>
    <w:rsid w:val="007E73E2"/>
    <w:rsid w:val="007F04CB"/>
    <w:rsid w:val="007F0616"/>
    <w:rsid w:val="007F06F3"/>
    <w:rsid w:val="007F0B94"/>
    <w:rsid w:val="007F0E01"/>
    <w:rsid w:val="007F23A0"/>
    <w:rsid w:val="007F2C32"/>
    <w:rsid w:val="007F3600"/>
    <w:rsid w:val="007F48D4"/>
    <w:rsid w:val="007F563D"/>
    <w:rsid w:val="007F5860"/>
    <w:rsid w:val="007F5BB5"/>
    <w:rsid w:val="007F6041"/>
    <w:rsid w:val="007F621A"/>
    <w:rsid w:val="00800167"/>
    <w:rsid w:val="00800981"/>
    <w:rsid w:val="00801097"/>
    <w:rsid w:val="00802988"/>
    <w:rsid w:val="00802EEC"/>
    <w:rsid w:val="00803E46"/>
    <w:rsid w:val="00804657"/>
    <w:rsid w:val="0080508E"/>
    <w:rsid w:val="0080535C"/>
    <w:rsid w:val="0080539D"/>
    <w:rsid w:val="00805564"/>
    <w:rsid w:val="008055F5"/>
    <w:rsid w:val="00805D84"/>
    <w:rsid w:val="0080698C"/>
    <w:rsid w:val="008073EB"/>
    <w:rsid w:val="0080762F"/>
    <w:rsid w:val="00807DD3"/>
    <w:rsid w:val="00807E3F"/>
    <w:rsid w:val="00807F8E"/>
    <w:rsid w:val="00811014"/>
    <w:rsid w:val="008114EA"/>
    <w:rsid w:val="008118E7"/>
    <w:rsid w:val="00811C8F"/>
    <w:rsid w:val="00812390"/>
    <w:rsid w:val="00812478"/>
    <w:rsid w:val="00812719"/>
    <w:rsid w:val="0081286C"/>
    <w:rsid w:val="0081297C"/>
    <w:rsid w:val="00813A98"/>
    <w:rsid w:val="00814416"/>
    <w:rsid w:val="00814580"/>
    <w:rsid w:val="00815187"/>
    <w:rsid w:val="00815362"/>
    <w:rsid w:val="008164DF"/>
    <w:rsid w:val="00816BBD"/>
    <w:rsid w:val="00817CA3"/>
    <w:rsid w:val="00817E6C"/>
    <w:rsid w:val="00820E18"/>
    <w:rsid w:val="00821478"/>
    <w:rsid w:val="00821533"/>
    <w:rsid w:val="00821BF2"/>
    <w:rsid w:val="008227A1"/>
    <w:rsid w:val="00822C2E"/>
    <w:rsid w:val="00822E0B"/>
    <w:rsid w:val="0082429A"/>
    <w:rsid w:val="0082448E"/>
    <w:rsid w:val="008244CC"/>
    <w:rsid w:val="00824DEF"/>
    <w:rsid w:val="008253D0"/>
    <w:rsid w:val="008254DD"/>
    <w:rsid w:val="008254E8"/>
    <w:rsid w:val="00825C68"/>
    <w:rsid w:val="00825D00"/>
    <w:rsid w:val="0082600B"/>
    <w:rsid w:val="00827044"/>
    <w:rsid w:val="0082739F"/>
    <w:rsid w:val="00827AD4"/>
    <w:rsid w:val="00827B07"/>
    <w:rsid w:val="00827D13"/>
    <w:rsid w:val="00830070"/>
    <w:rsid w:val="00830D00"/>
    <w:rsid w:val="00831352"/>
    <w:rsid w:val="008318D5"/>
    <w:rsid w:val="00831A99"/>
    <w:rsid w:val="008325A6"/>
    <w:rsid w:val="008332A8"/>
    <w:rsid w:val="00833E33"/>
    <w:rsid w:val="0083466D"/>
    <w:rsid w:val="00834A71"/>
    <w:rsid w:val="00835364"/>
    <w:rsid w:val="008354A6"/>
    <w:rsid w:val="008354FB"/>
    <w:rsid w:val="00835CDE"/>
    <w:rsid w:val="00835F90"/>
    <w:rsid w:val="00837713"/>
    <w:rsid w:val="00840244"/>
    <w:rsid w:val="00840991"/>
    <w:rsid w:val="00840B85"/>
    <w:rsid w:val="00841D81"/>
    <w:rsid w:val="0084250E"/>
    <w:rsid w:val="00842712"/>
    <w:rsid w:val="00842E95"/>
    <w:rsid w:val="00843427"/>
    <w:rsid w:val="008440D6"/>
    <w:rsid w:val="00844773"/>
    <w:rsid w:val="00844CA2"/>
    <w:rsid w:val="00845090"/>
    <w:rsid w:val="00845B57"/>
    <w:rsid w:val="008468B8"/>
    <w:rsid w:val="00846A6C"/>
    <w:rsid w:val="00850585"/>
    <w:rsid w:val="00850E59"/>
    <w:rsid w:val="00851000"/>
    <w:rsid w:val="00851112"/>
    <w:rsid w:val="00851C28"/>
    <w:rsid w:val="00852790"/>
    <w:rsid w:val="008531BB"/>
    <w:rsid w:val="00853D12"/>
    <w:rsid w:val="00853FAD"/>
    <w:rsid w:val="00854895"/>
    <w:rsid w:val="00854B22"/>
    <w:rsid w:val="00854D07"/>
    <w:rsid w:val="008567D5"/>
    <w:rsid w:val="00856E81"/>
    <w:rsid w:val="00856F7A"/>
    <w:rsid w:val="0085718E"/>
    <w:rsid w:val="008573A4"/>
    <w:rsid w:val="008574FD"/>
    <w:rsid w:val="00857FA9"/>
    <w:rsid w:val="0086134A"/>
    <w:rsid w:val="0086223F"/>
    <w:rsid w:val="00862E25"/>
    <w:rsid w:val="008630B5"/>
    <w:rsid w:val="00863457"/>
    <w:rsid w:val="00863EFE"/>
    <w:rsid w:val="00863F19"/>
    <w:rsid w:val="00863FD7"/>
    <w:rsid w:val="008643CC"/>
    <w:rsid w:val="0086454A"/>
    <w:rsid w:val="00865119"/>
    <w:rsid w:val="008652B2"/>
    <w:rsid w:val="00865799"/>
    <w:rsid w:val="008662D6"/>
    <w:rsid w:val="008667DD"/>
    <w:rsid w:val="00866D2B"/>
    <w:rsid w:val="0086727C"/>
    <w:rsid w:val="008675EE"/>
    <w:rsid w:val="008702C5"/>
    <w:rsid w:val="00870838"/>
    <w:rsid w:val="00870C27"/>
    <w:rsid w:val="00870C2C"/>
    <w:rsid w:val="008715E2"/>
    <w:rsid w:val="00871899"/>
    <w:rsid w:val="00871E77"/>
    <w:rsid w:val="00872688"/>
    <w:rsid w:val="00872E8E"/>
    <w:rsid w:val="008734AD"/>
    <w:rsid w:val="00873741"/>
    <w:rsid w:val="00874119"/>
    <w:rsid w:val="00874304"/>
    <w:rsid w:val="008743A1"/>
    <w:rsid w:val="008744DC"/>
    <w:rsid w:val="0087473B"/>
    <w:rsid w:val="00874AD2"/>
    <w:rsid w:val="00875426"/>
    <w:rsid w:val="0087551C"/>
    <w:rsid w:val="00875A49"/>
    <w:rsid w:val="008760AF"/>
    <w:rsid w:val="0087642B"/>
    <w:rsid w:val="00876E01"/>
    <w:rsid w:val="008773EE"/>
    <w:rsid w:val="00877412"/>
    <w:rsid w:val="00877CC3"/>
    <w:rsid w:val="00880049"/>
    <w:rsid w:val="008804A7"/>
    <w:rsid w:val="00881255"/>
    <w:rsid w:val="008818F9"/>
    <w:rsid w:val="008819ED"/>
    <w:rsid w:val="00881AC2"/>
    <w:rsid w:val="00881EE0"/>
    <w:rsid w:val="00882433"/>
    <w:rsid w:val="008829EB"/>
    <w:rsid w:val="00883A1C"/>
    <w:rsid w:val="00883F1E"/>
    <w:rsid w:val="008841F1"/>
    <w:rsid w:val="008844B7"/>
    <w:rsid w:val="008859D5"/>
    <w:rsid w:val="00885B1E"/>
    <w:rsid w:val="00886B52"/>
    <w:rsid w:val="008875D2"/>
    <w:rsid w:val="00887669"/>
    <w:rsid w:val="00887950"/>
    <w:rsid w:val="00887D18"/>
    <w:rsid w:val="00887E18"/>
    <w:rsid w:val="00890164"/>
    <w:rsid w:val="008903B7"/>
    <w:rsid w:val="0089040F"/>
    <w:rsid w:val="00890978"/>
    <w:rsid w:val="00890FAD"/>
    <w:rsid w:val="008915A2"/>
    <w:rsid w:val="008916AA"/>
    <w:rsid w:val="00892071"/>
    <w:rsid w:val="0089235A"/>
    <w:rsid w:val="00892593"/>
    <w:rsid w:val="008925CE"/>
    <w:rsid w:val="00892705"/>
    <w:rsid w:val="00892CE3"/>
    <w:rsid w:val="00892FAF"/>
    <w:rsid w:val="008932CA"/>
    <w:rsid w:val="00893A15"/>
    <w:rsid w:val="008944C5"/>
    <w:rsid w:val="00894521"/>
    <w:rsid w:val="008950F0"/>
    <w:rsid w:val="008954EB"/>
    <w:rsid w:val="008955E1"/>
    <w:rsid w:val="00896369"/>
    <w:rsid w:val="00896593"/>
    <w:rsid w:val="00896A9B"/>
    <w:rsid w:val="00896B2E"/>
    <w:rsid w:val="008972CF"/>
    <w:rsid w:val="00897711"/>
    <w:rsid w:val="008978B2"/>
    <w:rsid w:val="008A014E"/>
    <w:rsid w:val="008A07BC"/>
    <w:rsid w:val="008A0C2E"/>
    <w:rsid w:val="008A1393"/>
    <w:rsid w:val="008A1EDB"/>
    <w:rsid w:val="008A243E"/>
    <w:rsid w:val="008A2FF6"/>
    <w:rsid w:val="008A31AE"/>
    <w:rsid w:val="008A3950"/>
    <w:rsid w:val="008A3CD2"/>
    <w:rsid w:val="008A3DF8"/>
    <w:rsid w:val="008A42B9"/>
    <w:rsid w:val="008A4777"/>
    <w:rsid w:val="008A483D"/>
    <w:rsid w:val="008A4984"/>
    <w:rsid w:val="008A4B05"/>
    <w:rsid w:val="008A4BAC"/>
    <w:rsid w:val="008A531E"/>
    <w:rsid w:val="008A615F"/>
    <w:rsid w:val="008A6B55"/>
    <w:rsid w:val="008A70DA"/>
    <w:rsid w:val="008A7148"/>
    <w:rsid w:val="008A752F"/>
    <w:rsid w:val="008B036E"/>
    <w:rsid w:val="008B08B4"/>
    <w:rsid w:val="008B0A92"/>
    <w:rsid w:val="008B163A"/>
    <w:rsid w:val="008B21DE"/>
    <w:rsid w:val="008B2443"/>
    <w:rsid w:val="008B2886"/>
    <w:rsid w:val="008B295D"/>
    <w:rsid w:val="008B295F"/>
    <w:rsid w:val="008B383E"/>
    <w:rsid w:val="008B3A87"/>
    <w:rsid w:val="008B40E5"/>
    <w:rsid w:val="008B4C15"/>
    <w:rsid w:val="008B4C28"/>
    <w:rsid w:val="008B4CBA"/>
    <w:rsid w:val="008B5784"/>
    <w:rsid w:val="008B5FF7"/>
    <w:rsid w:val="008B6C88"/>
    <w:rsid w:val="008B7187"/>
    <w:rsid w:val="008B76CD"/>
    <w:rsid w:val="008B7816"/>
    <w:rsid w:val="008B7952"/>
    <w:rsid w:val="008B7A4E"/>
    <w:rsid w:val="008B7C7D"/>
    <w:rsid w:val="008B7D50"/>
    <w:rsid w:val="008C0121"/>
    <w:rsid w:val="008C1AD5"/>
    <w:rsid w:val="008C204D"/>
    <w:rsid w:val="008C28C5"/>
    <w:rsid w:val="008C2E03"/>
    <w:rsid w:val="008C349D"/>
    <w:rsid w:val="008C3E70"/>
    <w:rsid w:val="008C3EFD"/>
    <w:rsid w:val="008C4176"/>
    <w:rsid w:val="008C4912"/>
    <w:rsid w:val="008C5009"/>
    <w:rsid w:val="008C5347"/>
    <w:rsid w:val="008C5809"/>
    <w:rsid w:val="008C60F4"/>
    <w:rsid w:val="008C6C00"/>
    <w:rsid w:val="008C772B"/>
    <w:rsid w:val="008C7E44"/>
    <w:rsid w:val="008D0316"/>
    <w:rsid w:val="008D0B8C"/>
    <w:rsid w:val="008D0F41"/>
    <w:rsid w:val="008D1328"/>
    <w:rsid w:val="008D14B7"/>
    <w:rsid w:val="008D1864"/>
    <w:rsid w:val="008D1C47"/>
    <w:rsid w:val="008D1F7A"/>
    <w:rsid w:val="008D2D06"/>
    <w:rsid w:val="008D3986"/>
    <w:rsid w:val="008D3E40"/>
    <w:rsid w:val="008D422F"/>
    <w:rsid w:val="008D45AE"/>
    <w:rsid w:val="008D4FD9"/>
    <w:rsid w:val="008D50A8"/>
    <w:rsid w:val="008D588B"/>
    <w:rsid w:val="008D5D9D"/>
    <w:rsid w:val="008D5F3D"/>
    <w:rsid w:val="008D647C"/>
    <w:rsid w:val="008D6D4B"/>
    <w:rsid w:val="008D6ED2"/>
    <w:rsid w:val="008D6FA9"/>
    <w:rsid w:val="008E0566"/>
    <w:rsid w:val="008E05D9"/>
    <w:rsid w:val="008E0908"/>
    <w:rsid w:val="008E09D0"/>
    <w:rsid w:val="008E23B9"/>
    <w:rsid w:val="008E2A7E"/>
    <w:rsid w:val="008E32F5"/>
    <w:rsid w:val="008E388C"/>
    <w:rsid w:val="008E39EE"/>
    <w:rsid w:val="008E3BEB"/>
    <w:rsid w:val="008E3BFE"/>
    <w:rsid w:val="008E3C7E"/>
    <w:rsid w:val="008E4800"/>
    <w:rsid w:val="008E4A51"/>
    <w:rsid w:val="008E532A"/>
    <w:rsid w:val="008E5847"/>
    <w:rsid w:val="008E63C0"/>
    <w:rsid w:val="008E716D"/>
    <w:rsid w:val="008E733C"/>
    <w:rsid w:val="008E75A9"/>
    <w:rsid w:val="008E78DB"/>
    <w:rsid w:val="008E7B2A"/>
    <w:rsid w:val="008F02E2"/>
    <w:rsid w:val="008F04AF"/>
    <w:rsid w:val="008F062E"/>
    <w:rsid w:val="008F06ED"/>
    <w:rsid w:val="008F1B57"/>
    <w:rsid w:val="008F2DDC"/>
    <w:rsid w:val="008F2EB1"/>
    <w:rsid w:val="008F387B"/>
    <w:rsid w:val="008F3AA7"/>
    <w:rsid w:val="008F40F7"/>
    <w:rsid w:val="008F4AF9"/>
    <w:rsid w:val="008F56B3"/>
    <w:rsid w:val="008F5DB5"/>
    <w:rsid w:val="008F5EAB"/>
    <w:rsid w:val="008F6017"/>
    <w:rsid w:val="008F6B0E"/>
    <w:rsid w:val="008F6DE4"/>
    <w:rsid w:val="008F7095"/>
    <w:rsid w:val="008F7232"/>
    <w:rsid w:val="008F78F4"/>
    <w:rsid w:val="009009B2"/>
    <w:rsid w:val="00900EA6"/>
    <w:rsid w:val="00900EE7"/>
    <w:rsid w:val="00901958"/>
    <w:rsid w:val="009020D9"/>
    <w:rsid w:val="00902648"/>
    <w:rsid w:val="00903406"/>
    <w:rsid w:val="00903C8E"/>
    <w:rsid w:val="00904332"/>
    <w:rsid w:val="00904658"/>
    <w:rsid w:val="00904CD1"/>
    <w:rsid w:val="00904E6D"/>
    <w:rsid w:val="009057A4"/>
    <w:rsid w:val="00905820"/>
    <w:rsid w:val="0090720D"/>
    <w:rsid w:val="00907303"/>
    <w:rsid w:val="00907C99"/>
    <w:rsid w:val="00907DB5"/>
    <w:rsid w:val="009125A2"/>
    <w:rsid w:val="009132B4"/>
    <w:rsid w:val="009133C0"/>
    <w:rsid w:val="00913AA2"/>
    <w:rsid w:val="00913D0D"/>
    <w:rsid w:val="00914572"/>
    <w:rsid w:val="009150BC"/>
    <w:rsid w:val="009153BF"/>
    <w:rsid w:val="009153CE"/>
    <w:rsid w:val="0091543A"/>
    <w:rsid w:val="00915865"/>
    <w:rsid w:val="009159D3"/>
    <w:rsid w:val="00915D51"/>
    <w:rsid w:val="00915E90"/>
    <w:rsid w:val="0091702E"/>
    <w:rsid w:val="009171E7"/>
    <w:rsid w:val="00917381"/>
    <w:rsid w:val="009174DC"/>
    <w:rsid w:val="0092046D"/>
    <w:rsid w:val="00920D44"/>
    <w:rsid w:val="009213A4"/>
    <w:rsid w:val="009216B7"/>
    <w:rsid w:val="00921A1D"/>
    <w:rsid w:val="00921AA3"/>
    <w:rsid w:val="00921B92"/>
    <w:rsid w:val="00921FCA"/>
    <w:rsid w:val="00922196"/>
    <w:rsid w:val="00922A24"/>
    <w:rsid w:val="00922B6E"/>
    <w:rsid w:val="00923338"/>
    <w:rsid w:val="00923BDA"/>
    <w:rsid w:val="009240B6"/>
    <w:rsid w:val="00924CC0"/>
    <w:rsid w:val="00925CAE"/>
    <w:rsid w:val="00925DCF"/>
    <w:rsid w:val="00926339"/>
    <w:rsid w:val="00926691"/>
    <w:rsid w:val="00926B9A"/>
    <w:rsid w:val="00927091"/>
    <w:rsid w:val="0092760E"/>
    <w:rsid w:val="009278D3"/>
    <w:rsid w:val="00927989"/>
    <w:rsid w:val="009306BA"/>
    <w:rsid w:val="00931CFD"/>
    <w:rsid w:val="00931D6C"/>
    <w:rsid w:val="009323CB"/>
    <w:rsid w:val="0093284D"/>
    <w:rsid w:val="00932997"/>
    <w:rsid w:val="00933E5C"/>
    <w:rsid w:val="00934179"/>
    <w:rsid w:val="009357FD"/>
    <w:rsid w:val="009359C1"/>
    <w:rsid w:val="00935D21"/>
    <w:rsid w:val="009360FF"/>
    <w:rsid w:val="00936D6C"/>
    <w:rsid w:val="0093714D"/>
    <w:rsid w:val="0093746D"/>
    <w:rsid w:val="009378AE"/>
    <w:rsid w:val="009404CA"/>
    <w:rsid w:val="00941294"/>
    <w:rsid w:val="009415D7"/>
    <w:rsid w:val="009416FE"/>
    <w:rsid w:val="00941754"/>
    <w:rsid w:val="00941DB5"/>
    <w:rsid w:val="009423A0"/>
    <w:rsid w:val="00942870"/>
    <w:rsid w:val="00943446"/>
    <w:rsid w:val="0094350E"/>
    <w:rsid w:val="00943D48"/>
    <w:rsid w:val="00944368"/>
    <w:rsid w:val="0094500D"/>
    <w:rsid w:val="0094517B"/>
    <w:rsid w:val="00945AE2"/>
    <w:rsid w:val="00946A90"/>
    <w:rsid w:val="00946C77"/>
    <w:rsid w:val="009473DC"/>
    <w:rsid w:val="0095061D"/>
    <w:rsid w:val="0095068C"/>
    <w:rsid w:val="00950C8F"/>
    <w:rsid w:val="0095139D"/>
    <w:rsid w:val="00952226"/>
    <w:rsid w:val="009525FD"/>
    <w:rsid w:val="00952624"/>
    <w:rsid w:val="00953481"/>
    <w:rsid w:val="00953D66"/>
    <w:rsid w:val="00953FEB"/>
    <w:rsid w:val="009541FC"/>
    <w:rsid w:val="00954286"/>
    <w:rsid w:val="009543D6"/>
    <w:rsid w:val="00954B67"/>
    <w:rsid w:val="00955E5D"/>
    <w:rsid w:val="00955F09"/>
    <w:rsid w:val="00956AC6"/>
    <w:rsid w:val="009577C6"/>
    <w:rsid w:val="00961D1B"/>
    <w:rsid w:val="0096294B"/>
    <w:rsid w:val="00962B49"/>
    <w:rsid w:val="00962F36"/>
    <w:rsid w:val="00963CF2"/>
    <w:rsid w:val="00963F52"/>
    <w:rsid w:val="009648CD"/>
    <w:rsid w:val="00964E3B"/>
    <w:rsid w:val="009653B6"/>
    <w:rsid w:val="00966710"/>
    <w:rsid w:val="00967284"/>
    <w:rsid w:val="00967E24"/>
    <w:rsid w:val="00970162"/>
    <w:rsid w:val="009709D5"/>
    <w:rsid w:val="00970A37"/>
    <w:rsid w:val="00970B8C"/>
    <w:rsid w:val="00970C63"/>
    <w:rsid w:val="0097133A"/>
    <w:rsid w:val="00971F2A"/>
    <w:rsid w:val="00972804"/>
    <w:rsid w:val="00972C33"/>
    <w:rsid w:val="009732DA"/>
    <w:rsid w:val="0097385A"/>
    <w:rsid w:val="00973A89"/>
    <w:rsid w:val="00973B17"/>
    <w:rsid w:val="00973EC8"/>
    <w:rsid w:val="00973EF9"/>
    <w:rsid w:val="00974098"/>
    <w:rsid w:val="00974784"/>
    <w:rsid w:val="00975349"/>
    <w:rsid w:val="009755E9"/>
    <w:rsid w:val="00975BB6"/>
    <w:rsid w:val="009762EF"/>
    <w:rsid w:val="00976A3A"/>
    <w:rsid w:val="00977635"/>
    <w:rsid w:val="00981D6B"/>
    <w:rsid w:val="00982077"/>
    <w:rsid w:val="00982B81"/>
    <w:rsid w:val="009838B6"/>
    <w:rsid w:val="00983E54"/>
    <w:rsid w:val="00984066"/>
    <w:rsid w:val="0098449F"/>
    <w:rsid w:val="00984850"/>
    <w:rsid w:val="0098563C"/>
    <w:rsid w:val="0098594C"/>
    <w:rsid w:val="00985B1D"/>
    <w:rsid w:val="00985CC6"/>
    <w:rsid w:val="0098658D"/>
    <w:rsid w:val="009876BF"/>
    <w:rsid w:val="009879AD"/>
    <w:rsid w:val="00987D72"/>
    <w:rsid w:val="0099099A"/>
    <w:rsid w:val="00990F04"/>
    <w:rsid w:val="00991207"/>
    <w:rsid w:val="00991305"/>
    <w:rsid w:val="00991423"/>
    <w:rsid w:val="00991647"/>
    <w:rsid w:val="00992398"/>
    <w:rsid w:val="00992AAE"/>
    <w:rsid w:val="009934CF"/>
    <w:rsid w:val="009941DE"/>
    <w:rsid w:val="00994347"/>
    <w:rsid w:val="0099556E"/>
    <w:rsid w:val="00996DFC"/>
    <w:rsid w:val="00996E71"/>
    <w:rsid w:val="0099745F"/>
    <w:rsid w:val="0099767E"/>
    <w:rsid w:val="00997C4B"/>
    <w:rsid w:val="00997CD9"/>
    <w:rsid w:val="009A0806"/>
    <w:rsid w:val="009A1B42"/>
    <w:rsid w:val="009A2EC6"/>
    <w:rsid w:val="009A2F1B"/>
    <w:rsid w:val="009A3748"/>
    <w:rsid w:val="009A3CB6"/>
    <w:rsid w:val="009A41BF"/>
    <w:rsid w:val="009A469D"/>
    <w:rsid w:val="009A5079"/>
    <w:rsid w:val="009A52F4"/>
    <w:rsid w:val="009A5F2E"/>
    <w:rsid w:val="009A623B"/>
    <w:rsid w:val="009A6B45"/>
    <w:rsid w:val="009A6F81"/>
    <w:rsid w:val="009A7256"/>
    <w:rsid w:val="009A7A49"/>
    <w:rsid w:val="009A7F02"/>
    <w:rsid w:val="009B08CC"/>
    <w:rsid w:val="009B0977"/>
    <w:rsid w:val="009B0A8B"/>
    <w:rsid w:val="009B1951"/>
    <w:rsid w:val="009B1DE0"/>
    <w:rsid w:val="009B2A2F"/>
    <w:rsid w:val="009B2A6B"/>
    <w:rsid w:val="009B353D"/>
    <w:rsid w:val="009B358B"/>
    <w:rsid w:val="009B42FF"/>
    <w:rsid w:val="009B44FF"/>
    <w:rsid w:val="009B4C35"/>
    <w:rsid w:val="009B5292"/>
    <w:rsid w:val="009B5769"/>
    <w:rsid w:val="009B63C4"/>
    <w:rsid w:val="009B661E"/>
    <w:rsid w:val="009B7349"/>
    <w:rsid w:val="009B749C"/>
    <w:rsid w:val="009B761F"/>
    <w:rsid w:val="009B7A41"/>
    <w:rsid w:val="009B7D9A"/>
    <w:rsid w:val="009B7F63"/>
    <w:rsid w:val="009C06E2"/>
    <w:rsid w:val="009C0D69"/>
    <w:rsid w:val="009C0ED2"/>
    <w:rsid w:val="009C0F5A"/>
    <w:rsid w:val="009C16F2"/>
    <w:rsid w:val="009C187C"/>
    <w:rsid w:val="009C262A"/>
    <w:rsid w:val="009C3E7B"/>
    <w:rsid w:val="009C40B6"/>
    <w:rsid w:val="009C4182"/>
    <w:rsid w:val="009C4A9A"/>
    <w:rsid w:val="009C4C7F"/>
    <w:rsid w:val="009C5184"/>
    <w:rsid w:val="009C5A1B"/>
    <w:rsid w:val="009C6D72"/>
    <w:rsid w:val="009C71D3"/>
    <w:rsid w:val="009C73E2"/>
    <w:rsid w:val="009D11F7"/>
    <w:rsid w:val="009D140D"/>
    <w:rsid w:val="009D23BC"/>
    <w:rsid w:val="009D2E2D"/>
    <w:rsid w:val="009D335C"/>
    <w:rsid w:val="009D35B7"/>
    <w:rsid w:val="009D3F2D"/>
    <w:rsid w:val="009D4B31"/>
    <w:rsid w:val="009D5587"/>
    <w:rsid w:val="009D5B80"/>
    <w:rsid w:val="009D5E88"/>
    <w:rsid w:val="009D6846"/>
    <w:rsid w:val="009D6EA6"/>
    <w:rsid w:val="009D70EB"/>
    <w:rsid w:val="009D75C8"/>
    <w:rsid w:val="009D7B9E"/>
    <w:rsid w:val="009D7E44"/>
    <w:rsid w:val="009E06E1"/>
    <w:rsid w:val="009E2037"/>
    <w:rsid w:val="009E254B"/>
    <w:rsid w:val="009E28FC"/>
    <w:rsid w:val="009E330C"/>
    <w:rsid w:val="009E356E"/>
    <w:rsid w:val="009E3C90"/>
    <w:rsid w:val="009E40CB"/>
    <w:rsid w:val="009E6415"/>
    <w:rsid w:val="009E66DF"/>
    <w:rsid w:val="009E690F"/>
    <w:rsid w:val="009E74AF"/>
    <w:rsid w:val="009E771F"/>
    <w:rsid w:val="009F0B2D"/>
    <w:rsid w:val="009F10DD"/>
    <w:rsid w:val="009F13E9"/>
    <w:rsid w:val="009F1ABD"/>
    <w:rsid w:val="009F2AB6"/>
    <w:rsid w:val="009F3448"/>
    <w:rsid w:val="009F363A"/>
    <w:rsid w:val="009F462F"/>
    <w:rsid w:val="009F4D5E"/>
    <w:rsid w:val="009F555B"/>
    <w:rsid w:val="009F56D9"/>
    <w:rsid w:val="009F597D"/>
    <w:rsid w:val="009F635E"/>
    <w:rsid w:val="009F69B8"/>
    <w:rsid w:val="009F6B1F"/>
    <w:rsid w:val="009F6BCD"/>
    <w:rsid w:val="009F786E"/>
    <w:rsid w:val="009F7F5F"/>
    <w:rsid w:val="00A002A6"/>
    <w:rsid w:val="00A0077F"/>
    <w:rsid w:val="00A008D1"/>
    <w:rsid w:val="00A00939"/>
    <w:rsid w:val="00A00A5C"/>
    <w:rsid w:val="00A00C1B"/>
    <w:rsid w:val="00A01970"/>
    <w:rsid w:val="00A01E15"/>
    <w:rsid w:val="00A01E51"/>
    <w:rsid w:val="00A01E67"/>
    <w:rsid w:val="00A027ED"/>
    <w:rsid w:val="00A02EC9"/>
    <w:rsid w:val="00A035EF"/>
    <w:rsid w:val="00A03743"/>
    <w:rsid w:val="00A0413F"/>
    <w:rsid w:val="00A059EC"/>
    <w:rsid w:val="00A06044"/>
    <w:rsid w:val="00A06097"/>
    <w:rsid w:val="00A06234"/>
    <w:rsid w:val="00A06F0B"/>
    <w:rsid w:val="00A07116"/>
    <w:rsid w:val="00A07369"/>
    <w:rsid w:val="00A07B50"/>
    <w:rsid w:val="00A1028C"/>
    <w:rsid w:val="00A10D0E"/>
    <w:rsid w:val="00A10F7E"/>
    <w:rsid w:val="00A12210"/>
    <w:rsid w:val="00A12C5E"/>
    <w:rsid w:val="00A1341A"/>
    <w:rsid w:val="00A1414D"/>
    <w:rsid w:val="00A1430B"/>
    <w:rsid w:val="00A14F28"/>
    <w:rsid w:val="00A1537D"/>
    <w:rsid w:val="00A15679"/>
    <w:rsid w:val="00A15C9C"/>
    <w:rsid w:val="00A15F2C"/>
    <w:rsid w:val="00A16081"/>
    <w:rsid w:val="00A167EC"/>
    <w:rsid w:val="00A16A7A"/>
    <w:rsid w:val="00A20290"/>
    <w:rsid w:val="00A20297"/>
    <w:rsid w:val="00A21562"/>
    <w:rsid w:val="00A21674"/>
    <w:rsid w:val="00A21679"/>
    <w:rsid w:val="00A2178A"/>
    <w:rsid w:val="00A21901"/>
    <w:rsid w:val="00A21E4F"/>
    <w:rsid w:val="00A21EF3"/>
    <w:rsid w:val="00A21FBB"/>
    <w:rsid w:val="00A2254E"/>
    <w:rsid w:val="00A22620"/>
    <w:rsid w:val="00A23411"/>
    <w:rsid w:val="00A237EB"/>
    <w:rsid w:val="00A239B7"/>
    <w:rsid w:val="00A23B52"/>
    <w:rsid w:val="00A246F7"/>
    <w:rsid w:val="00A252AF"/>
    <w:rsid w:val="00A26482"/>
    <w:rsid w:val="00A26760"/>
    <w:rsid w:val="00A26FDA"/>
    <w:rsid w:val="00A27538"/>
    <w:rsid w:val="00A30746"/>
    <w:rsid w:val="00A31770"/>
    <w:rsid w:val="00A3189E"/>
    <w:rsid w:val="00A31B55"/>
    <w:rsid w:val="00A324BA"/>
    <w:rsid w:val="00A32A22"/>
    <w:rsid w:val="00A32AD7"/>
    <w:rsid w:val="00A32D80"/>
    <w:rsid w:val="00A330C3"/>
    <w:rsid w:val="00A33616"/>
    <w:rsid w:val="00A347BA"/>
    <w:rsid w:val="00A35E51"/>
    <w:rsid w:val="00A369E0"/>
    <w:rsid w:val="00A36A5D"/>
    <w:rsid w:val="00A3776B"/>
    <w:rsid w:val="00A4093F"/>
    <w:rsid w:val="00A40C40"/>
    <w:rsid w:val="00A41138"/>
    <w:rsid w:val="00A4135E"/>
    <w:rsid w:val="00A41413"/>
    <w:rsid w:val="00A42B2A"/>
    <w:rsid w:val="00A42E83"/>
    <w:rsid w:val="00A431C5"/>
    <w:rsid w:val="00A44664"/>
    <w:rsid w:val="00A44C4D"/>
    <w:rsid w:val="00A4604B"/>
    <w:rsid w:val="00A46B22"/>
    <w:rsid w:val="00A478F7"/>
    <w:rsid w:val="00A47FB0"/>
    <w:rsid w:val="00A503D5"/>
    <w:rsid w:val="00A50AFE"/>
    <w:rsid w:val="00A519BE"/>
    <w:rsid w:val="00A51A3E"/>
    <w:rsid w:val="00A52996"/>
    <w:rsid w:val="00A5350B"/>
    <w:rsid w:val="00A53D28"/>
    <w:rsid w:val="00A54A30"/>
    <w:rsid w:val="00A554FF"/>
    <w:rsid w:val="00A55CCF"/>
    <w:rsid w:val="00A55F0E"/>
    <w:rsid w:val="00A5653F"/>
    <w:rsid w:val="00A5680C"/>
    <w:rsid w:val="00A5727C"/>
    <w:rsid w:val="00A608EE"/>
    <w:rsid w:val="00A61971"/>
    <w:rsid w:val="00A620F2"/>
    <w:rsid w:val="00A62B71"/>
    <w:rsid w:val="00A62CBF"/>
    <w:rsid w:val="00A62D5B"/>
    <w:rsid w:val="00A6331D"/>
    <w:rsid w:val="00A633C5"/>
    <w:rsid w:val="00A6394C"/>
    <w:rsid w:val="00A63E66"/>
    <w:rsid w:val="00A63F02"/>
    <w:rsid w:val="00A64C54"/>
    <w:rsid w:val="00A6611F"/>
    <w:rsid w:val="00A664B8"/>
    <w:rsid w:val="00A66758"/>
    <w:rsid w:val="00A667FA"/>
    <w:rsid w:val="00A66E05"/>
    <w:rsid w:val="00A67F9E"/>
    <w:rsid w:val="00A7058E"/>
    <w:rsid w:val="00A70A1C"/>
    <w:rsid w:val="00A7104E"/>
    <w:rsid w:val="00A71167"/>
    <w:rsid w:val="00A712D1"/>
    <w:rsid w:val="00A7172E"/>
    <w:rsid w:val="00A71C61"/>
    <w:rsid w:val="00A71F9B"/>
    <w:rsid w:val="00A7249D"/>
    <w:rsid w:val="00A729A9"/>
    <w:rsid w:val="00A72BA8"/>
    <w:rsid w:val="00A72C61"/>
    <w:rsid w:val="00A72CC4"/>
    <w:rsid w:val="00A7399A"/>
    <w:rsid w:val="00A73EEC"/>
    <w:rsid w:val="00A74489"/>
    <w:rsid w:val="00A74C40"/>
    <w:rsid w:val="00A75301"/>
    <w:rsid w:val="00A758F2"/>
    <w:rsid w:val="00A75ADD"/>
    <w:rsid w:val="00A75C3D"/>
    <w:rsid w:val="00A76485"/>
    <w:rsid w:val="00A77725"/>
    <w:rsid w:val="00A80E30"/>
    <w:rsid w:val="00A811C4"/>
    <w:rsid w:val="00A81319"/>
    <w:rsid w:val="00A815A5"/>
    <w:rsid w:val="00A8167A"/>
    <w:rsid w:val="00A81B82"/>
    <w:rsid w:val="00A81DE9"/>
    <w:rsid w:val="00A81FB4"/>
    <w:rsid w:val="00A83772"/>
    <w:rsid w:val="00A8427D"/>
    <w:rsid w:val="00A847C7"/>
    <w:rsid w:val="00A84A57"/>
    <w:rsid w:val="00A84FF6"/>
    <w:rsid w:val="00A852C0"/>
    <w:rsid w:val="00A8552D"/>
    <w:rsid w:val="00A8578E"/>
    <w:rsid w:val="00A85AD3"/>
    <w:rsid w:val="00A85C1C"/>
    <w:rsid w:val="00A85EA2"/>
    <w:rsid w:val="00A868CC"/>
    <w:rsid w:val="00A86FB9"/>
    <w:rsid w:val="00A8748C"/>
    <w:rsid w:val="00A8798C"/>
    <w:rsid w:val="00A87D83"/>
    <w:rsid w:val="00A87E8D"/>
    <w:rsid w:val="00A902D5"/>
    <w:rsid w:val="00A90FD8"/>
    <w:rsid w:val="00A91785"/>
    <w:rsid w:val="00A929B6"/>
    <w:rsid w:val="00A92BA8"/>
    <w:rsid w:val="00A932E0"/>
    <w:rsid w:val="00A9344F"/>
    <w:rsid w:val="00A936B2"/>
    <w:rsid w:val="00A93BE2"/>
    <w:rsid w:val="00A94099"/>
    <w:rsid w:val="00A94A1C"/>
    <w:rsid w:val="00A94F45"/>
    <w:rsid w:val="00A956EA"/>
    <w:rsid w:val="00A95B52"/>
    <w:rsid w:val="00A95C33"/>
    <w:rsid w:val="00A962D8"/>
    <w:rsid w:val="00A96B09"/>
    <w:rsid w:val="00A97001"/>
    <w:rsid w:val="00A9725F"/>
    <w:rsid w:val="00A9765F"/>
    <w:rsid w:val="00A97ACE"/>
    <w:rsid w:val="00A97BA7"/>
    <w:rsid w:val="00A97E1A"/>
    <w:rsid w:val="00A97F9C"/>
    <w:rsid w:val="00A97FE0"/>
    <w:rsid w:val="00AA03EB"/>
    <w:rsid w:val="00AA0466"/>
    <w:rsid w:val="00AA059A"/>
    <w:rsid w:val="00AA0DC7"/>
    <w:rsid w:val="00AA1347"/>
    <w:rsid w:val="00AA1929"/>
    <w:rsid w:val="00AA1BDE"/>
    <w:rsid w:val="00AA1C27"/>
    <w:rsid w:val="00AA2BBE"/>
    <w:rsid w:val="00AA2CC5"/>
    <w:rsid w:val="00AA332B"/>
    <w:rsid w:val="00AA39C8"/>
    <w:rsid w:val="00AA535A"/>
    <w:rsid w:val="00AA65B9"/>
    <w:rsid w:val="00AA6736"/>
    <w:rsid w:val="00AB051F"/>
    <w:rsid w:val="00AB073D"/>
    <w:rsid w:val="00AB07CE"/>
    <w:rsid w:val="00AB1702"/>
    <w:rsid w:val="00AB215A"/>
    <w:rsid w:val="00AB2601"/>
    <w:rsid w:val="00AB2E06"/>
    <w:rsid w:val="00AB2E7B"/>
    <w:rsid w:val="00AB346B"/>
    <w:rsid w:val="00AB36BA"/>
    <w:rsid w:val="00AB3811"/>
    <w:rsid w:val="00AB3EC5"/>
    <w:rsid w:val="00AB4231"/>
    <w:rsid w:val="00AB5327"/>
    <w:rsid w:val="00AB5FCE"/>
    <w:rsid w:val="00AB6441"/>
    <w:rsid w:val="00AB6446"/>
    <w:rsid w:val="00AB6843"/>
    <w:rsid w:val="00AB6DDB"/>
    <w:rsid w:val="00AB70C9"/>
    <w:rsid w:val="00AB7114"/>
    <w:rsid w:val="00AB75A8"/>
    <w:rsid w:val="00AB76BD"/>
    <w:rsid w:val="00AC0151"/>
    <w:rsid w:val="00AC130B"/>
    <w:rsid w:val="00AC18DC"/>
    <w:rsid w:val="00AC249D"/>
    <w:rsid w:val="00AC2BC2"/>
    <w:rsid w:val="00AC432B"/>
    <w:rsid w:val="00AC4768"/>
    <w:rsid w:val="00AC4BC6"/>
    <w:rsid w:val="00AC4EE6"/>
    <w:rsid w:val="00AC5E30"/>
    <w:rsid w:val="00AC68F1"/>
    <w:rsid w:val="00AC6ACF"/>
    <w:rsid w:val="00AC7370"/>
    <w:rsid w:val="00AC7C42"/>
    <w:rsid w:val="00AC7C9A"/>
    <w:rsid w:val="00AC7CE2"/>
    <w:rsid w:val="00AD0AFC"/>
    <w:rsid w:val="00AD0BA5"/>
    <w:rsid w:val="00AD1C7C"/>
    <w:rsid w:val="00AD1CBA"/>
    <w:rsid w:val="00AD1D80"/>
    <w:rsid w:val="00AD230B"/>
    <w:rsid w:val="00AD2B46"/>
    <w:rsid w:val="00AD2C26"/>
    <w:rsid w:val="00AD3099"/>
    <w:rsid w:val="00AD3FDE"/>
    <w:rsid w:val="00AD5049"/>
    <w:rsid w:val="00AD5212"/>
    <w:rsid w:val="00AD5615"/>
    <w:rsid w:val="00AD56F4"/>
    <w:rsid w:val="00AD5D7B"/>
    <w:rsid w:val="00AD6366"/>
    <w:rsid w:val="00AD685B"/>
    <w:rsid w:val="00AD71E5"/>
    <w:rsid w:val="00AD73D9"/>
    <w:rsid w:val="00AD75A6"/>
    <w:rsid w:val="00AD7DFD"/>
    <w:rsid w:val="00AE02C0"/>
    <w:rsid w:val="00AE0962"/>
    <w:rsid w:val="00AE09B5"/>
    <w:rsid w:val="00AE0D2A"/>
    <w:rsid w:val="00AE17B7"/>
    <w:rsid w:val="00AE19D5"/>
    <w:rsid w:val="00AE1B34"/>
    <w:rsid w:val="00AE1D92"/>
    <w:rsid w:val="00AE2295"/>
    <w:rsid w:val="00AE259A"/>
    <w:rsid w:val="00AE29E4"/>
    <w:rsid w:val="00AE310F"/>
    <w:rsid w:val="00AE3211"/>
    <w:rsid w:val="00AE3226"/>
    <w:rsid w:val="00AE37D5"/>
    <w:rsid w:val="00AE3B67"/>
    <w:rsid w:val="00AE3D2E"/>
    <w:rsid w:val="00AE3F78"/>
    <w:rsid w:val="00AE453D"/>
    <w:rsid w:val="00AE4547"/>
    <w:rsid w:val="00AE471A"/>
    <w:rsid w:val="00AE50B8"/>
    <w:rsid w:val="00AE62D7"/>
    <w:rsid w:val="00AE6345"/>
    <w:rsid w:val="00AE6B3B"/>
    <w:rsid w:val="00AE6DE9"/>
    <w:rsid w:val="00AE77D3"/>
    <w:rsid w:val="00AE7930"/>
    <w:rsid w:val="00AE7A2E"/>
    <w:rsid w:val="00AF070C"/>
    <w:rsid w:val="00AF08C8"/>
    <w:rsid w:val="00AF0A32"/>
    <w:rsid w:val="00AF0BBF"/>
    <w:rsid w:val="00AF0CA4"/>
    <w:rsid w:val="00AF101D"/>
    <w:rsid w:val="00AF23C0"/>
    <w:rsid w:val="00AF24A4"/>
    <w:rsid w:val="00AF2863"/>
    <w:rsid w:val="00AF30AF"/>
    <w:rsid w:val="00AF3722"/>
    <w:rsid w:val="00AF3A99"/>
    <w:rsid w:val="00AF4198"/>
    <w:rsid w:val="00AF4346"/>
    <w:rsid w:val="00AF4A7F"/>
    <w:rsid w:val="00AF5712"/>
    <w:rsid w:val="00AF5716"/>
    <w:rsid w:val="00AF6AB9"/>
    <w:rsid w:val="00AF6BCE"/>
    <w:rsid w:val="00AF7439"/>
    <w:rsid w:val="00AF7F21"/>
    <w:rsid w:val="00B0010C"/>
    <w:rsid w:val="00B003E0"/>
    <w:rsid w:val="00B004F0"/>
    <w:rsid w:val="00B0179F"/>
    <w:rsid w:val="00B01FF0"/>
    <w:rsid w:val="00B02850"/>
    <w:rsid w:val="00B0288C"/>
    <w:rsid w:val="00B02C81"/>
    <w:rsid w:val="00B031A3"/>
    <w:rsid w:val="00B03FC5"/>
    <w:rsid w:val="00B0490D"/>
    <w:rsid w:val="00B051A5"/>
    <w:rsid w:val="00B055B2"/>
    <w:rsid w:val="00B05E98"/>
    <w:rsid w:val="00B06319"/>
    <w:rsid w:val="00B0639A"/>
    <w:rsid w:val="00B06B9F"/>
    <w:rsid w:val="00B07DDE"/>
    <w:rsid w:val="00B10C9E"/>
    <w:rsid w:val="00B12204"/>
    <w:rsid w:val="00B126C8"/>
    <w:rsid w:val="00B12E56"/>
    <w:rsid w:val="00B12F98"/>
    <w:rsid w:val="00B12FC2"/>
    <w:rsid w:val="00B130E3"/>
    <w:rsid w:val="00B13236"/>
    <w:rsid w:val="00B13414"/>
    <w:rsid w:val="00B13823"/>
    <w:rsid w:val="00B143F1"/>
    <w:rsid w:val="00B1451F"/>
    <w:rsid w:val="00B14AB4"/>
    <w:rsid w:val="00B15364"/>
    <w:rsid w:val="00B1554F"/>
    <w:rsid w:val="00B15C1D"/>
    <w:rsid w:val="00B16328"/>
    <w:rsid w:val="00B1644F"/>
    <w:rsid w:val="00B16961"/>
    <w:rsid w:val="00B1752D"/>
    <w:rsid w:val="00B200B5"/>
    <w:rsid w:val="00B207D2"/>
    <w:rsid w:val="00B20BDF"/>
    <w:rsid w:val="00B20E20"/>
    <w:rsid w:val="00B2123F"/>
    <w:rsid w:val="00B213E2"/>
    <w:rsid w:val="00B21E19"/>
    <w:rsid w:val="00B21EC3"/>
    <w:rsid w:val="00B220BA"/>
    <w:rsid w:val="00B226B3"/>
    <w:rsid w:val="00B229B6"/>
    <w:rsid w:val="00B232CD"/>
    <w:rsid w:val="00B23365"/>
    <w:rsid w:val="00B238C0"/>
    <w:rsid w:val="00B23D1C"/>
    <w:rsid w:val="00B242C0"/>
    <w:rsid w:val="00B25900"/>
    <w:rsid w:val="00B267B1"/>
    <w:rsid w:val="00B26F6C"/>
    <w:rsid w:val="00B2721F"/>
    <w:rsid w:val="00B27B21"/>
    <w:rsid w:val="00B27C87"/>
    <w:rsid w:val="00B30CD4"/>
    <w:rsid w:val="00B31E45"/>
    <w:rsid w:val="00B31EB3"/>
    <w:rsid w:val="00B3423A"/>
    <w:rsid w:val="00B3566A"/>
    <w:rsid w:val="00B35D3F"/>
    <w:rsid w:val="00B36287"/>
    <w:rsid w:val="00B36698"/>
    <w:rsid w:val="00B36933"/>
    <w:rsid w:val="00B372DD"/>
    <w:rsid w:val="00B374A5"/>
    <w:rsid w:val="00B40C9D"/>
    <w:rsid w:val="00B41010"/>
    <w:rsid w:val="00B414F7"/>
    <w:rsid w:val="00B41544"/>
    <w:rsid w:val="00B4227D"/>
    <w:rsid w:val="00B4237F"/>
    <w:rsid w:val="00B429FD"/>
    <w:rsid w:val="00B42ACA"/>
    <w:rsid w:val="00B43579"/>
    <w:rsid w:val="00B43F65"/>
    <w:rsid w:val="00B44438"/>
    <w:rsid w:val="00B45174"/>
    <w:rsid w:val="00B45312"/>
    <w:rsid w:val="00B45495"/>
    <w:rsid w:val="00B45AE8"/>
    <w:rsid w:val="00B460D0"/>
    <w:rsid w:val="00B46B30"/>
    <w:rsid w:val="00B47266"/>
    <w:rsid w:val="00B473DE"/>
    <w:rsid w:val="00B47BA4"/>
    <w:rsid w:val="00B50C4C"/>
    <w:rsid w:val="00B50D36"/>
    <w:rsid w:val="00B51314"/>
    <w:rsid w:val="00B51D10"/>
    <w:rsid w:val="00B51D8A"/>
    <w:rsid w:val="00B5224E"/>
    <w:rsid w:val="00B523CC"/>
    <w:rsid w:val="00B52E90"/>
    <w:rsid w:val="00B53C8C"/>
    <w:rsid w:val="00B54829"/>
    <w:rsid w:val="00B55454"/>
    <w:rsid w:val="00B55BAC"/>
    <w:rsid w:val="00B55EAC"/>
    <w:rsid w:val="00B56975"/>
    <w:rsid w:val="00B56CD6"/>
    <w:rsid w:val="00B56DEF"/>
    <w:rsid w:val="00B57042"/>
    <w:rsid w:val="00B57AB8"/>
    <w:rsid w:val="00B6087C"/>
    <w:rsid w:val="00B61418"/>
    <w:rsid w:val="00B61529"/>
    <w:rsid w:val="00B61CB6"/>
    <w:rsid w:val="00B61E03"/>
    <w:rsid w:val="00B620D8"/>
    <w:rsid w:val="00B62556"/>
    <w:rsid w:val="00B6299B"/>
    <w:rsid w:val="00B62C74"/>
    <w:rsid w:val="00B63CE5"/>
    <w:rsid w:val="00B63EFB"/>
    <w:rsid w:val="00B640FC"/>
    <w:rsid w:val="00B64726"/>
    <w:rsid w:val="00B64AEA"/>
    <w:rsid w:val="00B64DD6"/>
    <w:rsid w:val="00B65863"/>
    <w:rsid w:val="00B66501"/>
    <w:rsid w:val="00B66B40"/>
    <w:rsid w:val="00B70693"/>
    <w:rsid w:val="00B70826"/>
    <w:rsid w:val="00B7122D"/>
    <w:rsid w:val="00B71ACB"/>
    <w:rsid w:val="00B71BF8"/>
    <w:rsid w:val="00B71E3A"/>
    <w:rsid w:val="00B72572"/>
    <w:rsid w:val="00B725E5"/>
    <w:rsid w:val="00B726A0"/>
    <w:rsid w:val="00B726B6"/>
    <w:rsid w:val="00B726EC"/>
    <w:rsid w:val="00B73242"/>
    <w:rsid w:val="00B739B8"/>
    <w:rsid w:val="00B739CE"/>
    <w:rsid w:val="00B73A64"/>
    <w:rsid w:val="00B73B4C"/>
    <w:rsid w:val="00B73C79"/>
    <w:rsid w:val="00B74355"/>
    <w:rsid w:val="00B74A4F"/>
    <w:rsid w:val="00B75184"/>
    <w:rsid w:val="00B7678D"/>
    <w:rsid w:val="00B7725A"/>
    <w:rsid w:val="00B7763E"/>
    <w:rsid w:val="00B776E7"/>
    <w:rsid w:val="00B778EA"/>
    <w:rsid w:val="00B77951"/>
    <w:rsid w:val="00B779BE"/>
    <w:rsid w:val="00B77E94"/>
    <w:rsid w:val="00B80605"/>
    <w:rsid w:val="00B80D04"/>
    <w:rsid w:val="00B80DB4"/>
    <w:rsid w:val="00B81FE2"/>
    <w:rsid w:val="00B827EA"/>
    <w:rsid w:val="00B829E6"/>
    <w:rsid w:val="00B82E5C"/>
    <w:rsid w:val="00B8339C"/>
    <w:rsid w:val="00B852D0"/>
    <w:rsid w:val="00B85AB3"/>
    <w:rsid w:val="00B85EC0"/>
    <w:rsid w:val="00B86EC9"/>
    <w:rsid w:val="00B87C80"/>
    <w:rsid w:val="00B90196"/>
    <w:rsid w:val="00B90F4A"/>
    <w:rsid w:val="00B9109F"/>
    <w:rsid w:val="00B912C0"/>
    <w:rsid w:val="00B91492"/>
    <w:rsid w:val="00B92095"/>
    <w:rsid w:val="00B930DD"/>
    <w:rsid w:val="00B93FE9"/>
    <w:rsid w:val="00B9443B"/>
    <w:rsid w:val="00B94B72"/>
    <w:rsid w:val="00B95848"/>
    <w:rsid w:val="00B9626B"/>
    <w:rsid w:val="00B9655E"/>
    <w:rsid w:val="00B9710A"/>
    <w:rsid w:val="00B97ABB"/>
    <w:rsid w:val="00BA01E5"/>
    <w:rsid w:val="00BA0E77"/>
    <w:rsid w:val="00BA14AA"/>
    <w:rsid w:val="00BA15E9"/>
    <w:rsid w:val="00BA168F"/>
    <w:rsid w:val="00BA1F4B"/>
    <w:rsid w:val="00BA215C"/>
    <w:rsid w:val="00BA2219"/>
    <w:rsid w:val="00BA2BF9"/>
    <w:rsid w:val="00BA309F"/>
    <w:rsid w:val="00BA318A"/>
    <w:rsid w:val="00BA3243"/>
    <w:rsid w:val="00BA3B18"/>
    <w:rsid w:val="00BA4EFC"/>
    <w:rsid w:val="00BA5B50"/>
    <w:rsid w:val="00BA5FDD"/>
    <w:rsid w:val="00BA6739"/>
    <w:rsid w:val="00BA6764"/>
    <w:rsid w:val="00BA7412"/>
    <w:rsid w:val="00BB0636"/>
    <w:rsid w:val="00BB06AC"/>
    <w:rsid w:val="00BB1572"/>
    <w:rsid w:val="00BB162F"/>
    <w:rsid w:val="00BB189B"/>
    <w:rsid w:val="00BB28F4"/>
    <w:rsid w:val="00BB2A60"/>
    <w:rsid w:val="00BB3974"/>
    <w:rsid w:val="00BB3F10"/>
    <w:rsid w:val="00BB4024"/>
    <w:rsid w:val="00BB40BF"/>
    <w:rsid w:val="00BB4990"/>
    <w:rsid w:val="00BB4F8B"/>
    <w:rsid w:val="00BB4FD9"/>
    <w:rsid w:val="00BB569B"/>
    <w:rsid w:val="00BB6592"/>
    <w:rsid w:val="00BB7044"/>
    <w:rsid w:val="00BB79DF"/>
    <w:rsid w:val="00BB7B60"/>
    <w:rsid w:val="00BC007C"/>
    <w:rsid w:val="00BC0323"/>
    <w:rsid w:val="00BC058F"/>
    <w:rsid w:val="00BC0837"/>
    <w:rsid w:val="00BC0B8C"/>
    <w:rsid w:val="00BC0D7F"/>
    <w:rsid w:val="00BC157D"/>
    <w:rsid w:val="00BC1B51"/>
    <w:rsid w:val="00BC1E94"/>
    <w:rsid w:val="00BC1F51"/>
    <w:rsid w:val="00BC1FAC"/>
    <w:rsid w:val="00BC25ED"/>
    <w:rsid w:val="00BC2ADB"/>
    <w:rsid w:val="00BC2DEE"/>
    <w:rsid w:val="00BC3997"/>
    <w:rsid w:val="00BC3FC4"/>
    <w:rsid w:val="00BC4435"/>
    <w:rsid w:val="00BC4C31"/>
    <w:rsid w:val="00BC4CF7"/>
    <w:rsid w:val="00BC4D07"/>
    <w:rsid w:val="00BC5135"/>
    <w:rsid w:val="00BC527F"/>
    <w:rsid w:val="00BC52C5"/>
    <w:rsid w:val="00BC5378"/>
    <w:rsid w:val="00BC649C"/>
    <w:rsid w:val="00BC6D5B"/>
    <w:rsid w:val="00BC744E"/>
    <w:rsid w:val="00BC754F"/>
    <w:rsid w:val="00BC77B8"/>
    <w:rsid w:val="00BC7E15"/>
    <w:rsid w:val="00BD0061"/>
    <w:rsid w:val="00BD0630"/>
    <w:rsid w:val="00BD1A06"/>
    <w:rsid w:val="00BD2FC9"/>
    <w:rsid w:val="00BD30C1"/>
    <w:rsid w:val="00BD35D0"/>
    <w:rsid w:val="00BD3752"/>
    <w:rsid w:val="00BD43C7"/>
    <w:rsid w:val="00BD5FF6"/>
    <w:rsid w:val="00BD61C6"/>
    <w:rsid w:val="00BD6706"/>
    <w:rsid w:val="00BD6BE8"/>
    <w:rsid w:val="00BD70F4"/>
    <w:rsid w:val="00BD72B0"/>
    <w:rsid w:val="00BD7970"/>
    <w:rsid w:val="00BD7A32"/>
    <w:rsid w:val="00BD7AA4"/>
    <w:rsid w:val="00BD7ACC"/>
    <w:rsid w:val="00BE0635"/>
    <w:rsid w:val="00BE12CC"/>
    <w:rsid w:val="00BE172E"/>
    <w:rsid w:val="00BE1AC8"/>
    <w:rsid w:val="00BE27CF"/>
    <w:rsid w:val="00BE31CA"/>
    <w:rsid w:val="00BE4267"/>
    <w:rsid w:val="00BE42AB"/>
    <w:rsid w:val="00BE4E61"/>
    <w:rsid w:val="00BE5C1A"/>
    <w:rsid w:val="00BE6279"/>
    <w:rsid w:val="00BE746F"/>
    <w:rsid w:val="00BE7600"/>
    <w:rsid w:val="00BF140F"/>
    <w:rsid w:val="00BF1B4B"/>
    <w:rsid w:val="00BF1D2B"/>
    <w:rsid w:val="00BF1EBD"/>
    <w:rsid w:val="00BF2598"/>
    <w:rsid w:val="00BF2A19"/>
    <w:rsid w:val="00BF2C90"/>
    <w:rsid w:val="00BF2D69"/>
    <w:rsid w:val="00BF402C"/>
    <w:rsid w:val="00BF4405"/>
    <w:rsid w:val="00BF4AF4"/>
    <w:rsid w:val="00BF4CD0"/>
    <w:rsid w:val="00BF4DB7"/>
    <w:rsid w:val="00BF554E"/>
    <w:rsid w:val="00BF5775"/>
    <w:rsid w:val="00BF5AD0"/>
    <w:rsid w:val="00BF5C1B"/>
    <w:rsid w:val="00BF5F9D"/>
    <w:rsid w:val="00BF5FDF"/>
    <w:rsid w:val="00BF608A"/>
    <w:rsid w:val="00BF60B2"/>
    <w:rsid w:val="00BF61A1"/>
    <w:rsid w:val="00BF6234"/>
    <w:rsid w:val="00BF6F6D"/>
    <w:rsid w:val="00BF6FC1"/>
    <w:rsid w:val="00C000C6"/>
    <w:rsid w:val="00C00369"/>
    <w:rsid w:val="00C006C2"/>
    <w:rsid w:val="00C00E14"/>
    <w:rsid w:val="00C01388"/>
    <w:rsid w:val="00C01FF9"/>
    <w:rsid w:val="00C031A3"/>
    <w:rsid w:val="00C031A8"/>
    <w:rsid w:val="00C0419A"/>
    <w:rsid w:val="00C0420D"/>
    <w:rsid w:val="00C046FE"/>
    <w:rsid w:val="00C04F70"/>
    <w:rsid w:val="00C05902"/>
    <w:rsid w:val="00C05AD7"/>
    <w:rsid w:val="00C05B43"/>
    <w:rsid w:val="00C06686"/>
    <w:rsid w:val="00C10008"/>
    <w:rsid w:val="00C1099C"/>
    <w:rsid w:val="00C10A82"/>
    <w:rsid w:val="00C10D94"/>
    <w:rsid w:val="00C1146C"/>
    <w:rsid w:val="00C1156C"/>
    <w:rsid w:val="00C117C8"/>
    <w:rsid w:val="00C117EA"/>
    <w:rsid w:val="00C1194B"/>
    <w:rsid w:val="00C127B5"/>
    <w:rsid w:val="00C1308B"/>
    <w:rsid w:val="00C13344"/>
    <w:rsid w:val="00C14CC1"/>
    <w:rsid w:val="00C15AD5"/>
    <w:rsid w:val="00C1727A"/>
    <w:rsid w:val="00C176EF"/>
    <w:rsid w:val="00C17835"/>
    <w:rsid w:val="00C179CA"/>
    <w:rsid w:val="00C208F8"/>
    <w:rsid w:val="00C20B56"/>
    <w:rsid w:val="00C20EC5"/>
    <w:rsid w:val="00C21190"/>
    <w:rsid w:val="00C2147C"/>
    <w:rsid w:val="00C21B20"/>
    <w:rsid w:val="00C220AC"/>
    <w:rsid w:val="00C221F6"/>
    <w:rsid w:val="00C22428"/>
    <w:rsid w:val="00C22EEE"/>
    <w:rsid w:val="00C239C0"/>
    <w:rsid w:val="00C24BF9"/>
    <w:rsid w:val="00C24C4B"/>
    <w:rsid w:val="00C253C0"/>
    <w:rsid w:val="00C2543F"/>
    <w:rsid w:val="00C25820"/>
    <w:rsid w:val="00C25978"/>
    <w:rsid w:val="00C25F19"/>
    <w:rsid w:val="00C261F0"/>
    <w:rsid w:val="00C26438"/>
    <w:rsid w:val="00C26615"/>
    <w:rsid w:val="00C26845"/>
    <w:rsid w:val="00C27370"/>
    <w:rsid w:val="00C30624"/>
    <w:rsid w:val="00C30AC4"/>
    <w:rsid w:val="00C30D8A"/>
    <w:rsid w:val="00C310F0"/>
    <w:rsid w:val="00C31104"/>
    <w:rsid w:val="00C3138C"/>
    <w:rsid w:val="00C31726"/>
    <w:rsid w:val="00C31FDA"/>
    <w:rsid w:val="00C32626"/>
    <w:rsid w:val="00C3385E"/>
    <w:rsid w:val="00C34849"/>
    <w:rsid w:val="00C348DE"/>
    <w:rsid w:val="00C357A0"/>
    <w:rsid w:val="00C36037"/>
    <w:rsid w:val="00C3624B"/>
    <w:rsid w:val="00C3676C"/>
    <w:rsid w:val="00C36904"/>
    <w:rsid w:val="00C36ECE"/>
    <w:rsid w:val="00C37097"/>
    <w:rsid w:val="00C37728"/>
    <w:rsid w:val="00C37938"/>
    <w:rsid w:val="00C4069B"/>
    <w:rsid w:val="00C40AA2"/>
    <w:rsid w:val="00C40B44"/>
    <w:rsid w:val="00C40CB1"/>
    <w:rsid w:val="00C40ED3"/>
    <w:rsid w:val="00C4131C"/>
    <w:rsid w:val="00C41626"/>
    <w:rsid w:val="00C41AF2"/>
    <w:rsid w:val="00C420B8"/>
    <w:rsid w:val="00C42FDC"/>
    <w:rsid w:val="00C43AAD"/>
    <w:rsid w:val="00C446DC"/>
    <w:rsid w:val="00C448DD"/>
    <w:rsid w:val="00C4568F"/>
    <w:rsid w:val="00C457DA"/>
    <w:rsid w:val="00C4598C"/>
    <w:rsid w:val="00C472FE"/>
    <w:rsid w:val="00C47BA8"/>
    <w:rsid w:val="00C47EC2"/>
    <w:rsid w:val="00C50CC0"/>
    <w:rsid w:val="00C51904"/>
    <w:rsid w:val="00C519E4"/>
    <w:rsid w:val="00C536B8"/>
    <w:rsid w:val="00C53BC0"/>
    <w:rsid w:val="00C54183"/>
    <w:rsid w:val="00C5427C"/>
    <w:rsid w:val="00C54352"/>
    <w:rsid w:val="00C54A09"/>
    <w:rsid w:val="00C55046"/>
    <w:rsid w:val="00C552FE"/>
    <w:rsid w:val="00C55BB3"/>
    <w:rsid w:val="00C55C75"/>
    <w:rsid w:val="00C55D11"/>
    <w:rsid w:val="00C5658F"/>
    <w:rsid w:val="00C567C8"/>
    <w:rsid w:val="00C57624"/>
    <w:rsid w:val="00C6100A"/>
    <w:rsid w:val="00C61A78"/>
    <w:rsid w:val="00C61DE3"/>
    <w:rsid w:val="00C62167"/>
    <w:rsid w:val="00C62B74"/>
    <w:rsid w:val="00C63302"/>
    <w:rsid w:val="00C637A4"/>
    <w:rsid w:val="00C63AA4"/>
    <w:rsid w:val="00C63C19"/>
    <w:rsid w:val="00C63DD9"/>
    <w:rsid w:val="00C64F3A"/>
    <w:rsid w:val="00C662CE"/>
    <w:rsid w:val="00C666B1"/>
    <w:rsid w:val="00C66EA1"/>
    <w:rsid w:val="00C674E4"/>
    <w:rsid w:val="00C700AB"/>
    <w:rsid w:val="00C70806"/>
    <w:rsid w:val="00C711A7"/>
    <w:rsid w:val="00C7140B"/>
    <w:rsid w:val="00C71984"/>
    <w:rsid w:val="00C7204A"/>
    <w:rsid w:val="00C72300"/>
    <w:rsid w:val="00C724E7"/>
    <w:rsid w:val="00C72686"/>
    <w:rsid w:val="00C72F61"/>
    <w:rsid w:val="00C736D5"/>
    <w:rsid w:val="00C740CB"/>
    <w:rsid w:val="00C74173"/>
    <w:rsid w:val="00C74390"/>
    <w:rsid w:val="00C7462E"/>
    <w:rsid w:val="00C74C5E"/>
    <w:rsid w:val="00C74EAE"/>
    <w:rsid w:val="00C7505F"/>
    <w:rsid w:val="00C75156"/>
    <w:rsid w:val="00C75346"/>
    <w:rsid w:val="00C755E5"/>
    <w:rsid w:val="00C755F5"/>
    <w:rsid w:val="00C75D32"/>
    <w:rsid w:val="00C766CB"/>
    <w:rsid w:val="00C76968"/>
    <w:rsid w:val="00C77BAE"/>
    <w:rsid w:val="00C77C6D"/>
    <w:rsid w:val="00C80252"/>
    <w:rsid w:val="00C80D0B"/>
    <w:rsid w:val="00C8157B"/>
    <w:rsid w:val="00C820CF"/>
    <w:rsid w:val="00C82622"/>
    <w:rsid w:val="00C82FC9"/>
    <w:rsid w:val="00C83D53"/>
    <w:rsid w:val="00C83D73"/>
    <w:rsid w:val="00C84813"/>
    <w:rsid w:val="00C84AB4"/>
    <w:rsid w:val="00C84DCE"/>
    <w:rsid w:val="00C86154"/>
    <w:rsid w:val="00C86858"/>
    <w:rsid w:val="00C8702A"/>
    <w:rsid w:val="00C87513"/>
    <w:rsid w:val="00C87A0B"/>
    <w:rsid w:val="00C87AF5"/>
    <w:rsid w:val="00C87B7E"/>
    <w:rsid w:val="00C87FE5"/>
    <w:rsid w:val="00C90A8B"/>
    <w:rsid w:val="00C91434"/>
    <w:rsid w:val="00C91958"/>
    <w:rsid w:val="00C923AC"/>
    <w:rsid w:val="00C923CE"/>
    <w:rsid w:val="00C9251F"/>
    <w:rsid w:val="00C92E9A"/>
    <w:rsid w:val="00C9373A"/>
    <w:rsid w:val="00C93C1F"/>
    <w:rsid w:val="00C945A2"/>
    <w:rsid w:val="00C94C89"/>
    <w:rsid w:val="00C94FEC"/>
    <w:rsid w:val="00C95A88"/>
    <w:rsid w:val="00C95ECA"/>
    <w:rsid w:val="00C95FD9"/>
    <w:rsid w:val="00C96012"/>
    <w:rsid w:val="00C962B8"/>
    <w:rsid w:val="00C96635"/>
    <w:rsid w:val="00C966C6"/>
    <w:rsid w:val="00C96ACD"/>
    <w:rsid w:val="00C96CE3"/>
    <w:rsid w:val="00C9776A"/>
    <w:rsid w:val="00C97B7E"/>
    <w:rsid w:val="00CA0304"/>
    <w:rsid w:val="00CA0EEA"/>
    <w:rsid w:val="00CA19EE"/>
    <w:rsid w:val="00CA2180"/>
    <w:rsid w:val="00CA3AC8"/>
    <w:rsid w:val="00CA4317"/>
    <w:rsid w:val="00CA4D98"/>
    <w:rsid w:val="00CA5B7E"/>
    <w:rsid w:val="00CA5E69"/>
    <w:rsid w:val="00CA661A"/>
    <w:rsid w:val="00CA6BA8"/>
    <w:rsid w:val="00CA7C42"/>
    <w:rsid w:val="00CA7EC0"/>
    <w:rsid w:val="00CB0F2C"/>
    <w:rsid w:val="00CB15F5"/>
    <w:rsid w:val="00CB2053"/>
    <w:rsid w:val="00CB2362"/>
    <w:rsid w:val="00CB2673"/>
    <w:rsid w:val="00CB3000"/>
    <w:rsid w:val="00CB34B2"/>
    <w:rsid w:val="00CB3B77"/>
    <w:rsid w:val="00CB4639"/>
    <w:rsid w:val="00CB4737"/>
    <w:rsid w:val="00CB59CA"/>
    <w:rsid w:val="00CB6FB6"/>
    <w:rsid w:val="00CB77D8"/>
    <w:rsid w:val="00CB7CD1"/>
    <w:rsid w:val="00CB7ECA"/>
    <w:rsid w:val="00CC0E10"/>
    <w:rsid w:val="00CC0E9B"/>
    <w:rsid w:val="00CC104D"/>
    <w:rsid w:val="00CC1223"/>
    <w:rsid w:val="00CC12EC"/>
    <w:rsid w:val="00CC144A"/>
    <w:rsid w:val="00CC14D7"/>
    <w:rsid w:val="00CC172F"/>
    <w:rsid w:val="00CC2163"/>
    <w:rsid w:val="00CC2326"/>
    <w:rsid w:val="00CC260D"/>
    <w:rsid w:val="00CC2B73"/>
    <w:rsid w:val="00CC307C"/>
    <w:rsid w:val="00CC4792"/>
    <w:rsid w:val="00CC4881"/>
    <w:rsid w:val="00CC4901"/>
    <w:rsid w:val="00CC5122"/>
    <w:rsid w:val="00CC67B0"/>
    <w:rsid w:val="00CC67D5"/>
    <w:rsid w:val="00CC6D09"/>
    <w:rsid w:val="00CC74B7"/>
    <w:rsid w:val="00CC764D"/>
    <w:rsid w:val="00CC7DF1"/>
    <w:rsid w:val="00CD03EE"/>
    <w:rsid w:val="00CD05E5"/>
    <w:rsid w:val="00CD089E"/>
    <w:rsid w:val="00CD0F01"/>
    <w:rsid w:val="00CD15EE"/>
    <w:rsid w:val="00CD170F"/>
    <w:rsid w:val="00CD23F3"/>
    <w:rsid w:val="00CD2BFA"/>
    <w:rsid w:val="00CD3852"/>
    <w:rsid w:val="00CD3DAD"/>
    <w:rsid w:val="00CD47DD"/>
    <w:rsid w:val="00CD4C56"/>
    <w:rsid w:val="00CD4D12"/>
    <w:rsid w:val="00CD4E3A"/>
    <w:rsid w:val="00CD50C4"/>
    <w:rsid w:val="00CD5949"/>
    <w:rsid w:val="00CD65FB"/>
    <w:rsid w:val="00CD66F1"/>
    <w:rsid w:val="00CD75D2"/>
    <w:rsid w:val="00CD7C60"/>
    <w:rsid w:val="00CD7D29"/>
    <w:rsid w:val="00CD7E6A"/>
    <w:rsid w:val="00CE0098"/>
    <w:rsid w:val="00CE1EEB"/>
    <w:rsid w:val="00CE2992"/>
    <w:rsid w:val="00CE29F4"/>
    <w:rsid w:val="00CE2D0D"/>
    <w:rsid w:val="00CE4064"/>
    <w:rsid w:val="00CE4A46"/>
    <w:rsid w:val="00CE644D"/>
    <w:rsid w:val="00CE6746"/>
    <w:rsid w:val="00CF044E"/>
    <w:rsid w:val="00CF082C"/>
    <w:rsid w:val="00CF0917"/>
    <w:rsid w:val="00CF09F7"/>
    <w:rsid w:val="00CF109D"/>
    <w:rsid w:val="00CF1641"/>
    <w:rsid w:val="00CF17CC"/>
    <w:rsid w:val="00CF22A0"/>
    <w:rsid w:val="00CF22A5"/>
    <w:rsid w:val="00CF27B2"/>
    <w:rsid w:val="00CF291E"/>
    <w:rsid w:val="00CF2EE2"/>
    <w:rsid w:val="00CF3F7C"/>
    <w:rsid w:val="00CF5C7C"/>
    <w:rsid w:val="00CF621F"/>
    <w:rsid w:val="00CF7832"/>
    <w:rsid w:val="00D00982"/>
    <w:rsid w:val="00D00CD5"/>
    <w:rsid w:val="00D010B2"/>
    <w:rsid w:val="00D01F9F"/>
    <w:rsid w:val="00D01FB9"/>
    <w:rsid w:val="00D021B1"/>
    <w:rsid w:val="00D02333"/>
    <w:rsid w:val="00D040AE"/>
    <w:rsid w:val="00D049F4"/>
    <w:rsid w:val="00D05A91"/>
    <w:rsid w:val="00D05CE3"/>
    <w:rsid w:val="00D06841"/>
    <w:rsid w:val="00D06C68"/>
    <w:rsid w:val="00D07037"/>
    <w:rsid w:val="00D0738B"/>
    <w:rsid w:val="00D0797C"/>
    <w:rsid w:val="00D07FBB"/>
    <w:rsid w:val="00D101D5"/>
    <w:rsid w:val="00D10661"/>
    <w:rsid w:val="00D10F4B"/>
    <w:rsid w:val="00D1197E"/>
    <w:rsid w:val="00D11CFE"/>
    <w:rsid w:val="00D1222D"/>
    <w:rsid w:val="00D122AA"/>
    <w:rsid w:val="00D12B67"/>
    <w:rsid w:val="00D12E1B"/>
    <w:rsid w:val="00D13361"/>
    <w:rsid w:val="00D1339B"/>
    <w:rsid w:val="00D135B1"/>
    <w:rsid w:val="00D1383E"/>
    <w:rsid w:val="00D13B6F"/>
    <w:rsid w:val="00D14322"/>
    <w:rsid w:val="00D143E5"/>
    <w:rsid w:val="00D1510E"/>
    <w:rsid w:val="00D1514C"/>
    <w:rsid w:val="00D151FF"/>
    <w:rsid w:val="00D158FD"/>
    <w:rsid w:val="00D1598E"/>
    <w:rsid w:val="00D15D3F"/>
    <w:rsid w:val="00D160AB"/>
    <w:rsid w:val="00D17CD9"/>
    <w:rsid w:val="00D17F6D"/>
    <w:rsid w:val="00D20151"/>
    <w:rsid w:val="00D20163"/>
    <w:rsid w:val="00D20176"/>
    <w:rsid w:val="00D202D1"/>
    <w:rsid w:val="00D205D1"/>
    <w:rsid w:val="00D20CB4"/>
    <w:rsid w:val="00D20D20"/>
    <w:rsid w:val="00D20FB2"/>
    <w:rsid w:val="00D20FD4"/>
    <w:rsid w:val="00D211B5"/>
    <w:rsid w:val="00D22F30"/>
    <w:rsid w:val="00D23AC4"/>
    <w:rsid w:val="00D245E4"/>
    <w:rsid w:val="00D25B5E"/>
    <w:rsid w:val="00D25D4E"/>
    <w:rsid w:val="00D26598"/>
    <w:rsid w:val="00D26AA4"/>
    <w:rsid w:val="00D277C5"/>
    <w:rsid w:val="00D30475"/>
    <w:rsid w:val="00D30773"/>
    <w:rsid w:val="00D30DEC"/>
    <w:rsid w:val="00D31142"/>
    <w:rsid w:val="00D31F76"/>
    <w:rsid w:val="00D324B2"/>
    <w:rsid w:val="00D32586"/>
    <w:rsid w:val="00D3358E"/>
    <w:rsid w:val="00D33B4A"/>
    <w:rsid w:val="00D33C11"/>
    <w:rsid w:val="00D3440A"/>
    <w:rsid w:val="00D34542"/>
    <w:rsid w:val="00D34CA2"/>
    <w:rsid w:val="00D34D5A"/>
    <w:rsid w:val="00D35641"/>
    <w:rsid w:val="00D364AF"/>
    <w:rsid w:val="00D36B99"/>
    <w:rsid w:val="00D4026C"/>
    <w:rsid w:val="00D402F9"/>
    <w:rsid w:val="00D4034A"/>
    <w:rsid w:val="00D40661"/>
    <w:rsid w:val="00D40D0A"/>
    <w:rsid w:val="00D40DFA"/>
    <w:rsid w:val="00D41103"/>
    <w:rsid w:val="00D41899"/>
    <w:rsid w:val="00D41CDA"/>
    <w:rsid w:val="00D4252B"/>
    <w:rsid w:val="00D425B9"/>
    <w:rsid w:val="00D42FC7"/>
    <w:rsid w:val="00D430B1"/>
    <w:rsid w:val="00D43ACA"/>
    <w:rsid w:val="00D447D7"/>
    <w:rsid w:val="00D44DA9"/>
    <w:rsid w:val="00D4553F"/>
    <w:rsid w:val="00D460F4"/>
    <w:rsid w:val="00D462A0"/>
    <w:rsid w:val="00D468E8"/>
    <w:rsid w:val="00D4691C"/>
    <w:rsid w:val="00D469DB"/>
    <w:rsid w:val="00D476CB"/>
    <w:rsid w:val="00D501BE"/>
    <w:rsid w:val="00D502B8"/>
    <w:rsid w:val="00D50965"/>
    <w:rsid w:val="00D513FD"/>
    <w:rsid w:val="00D5163F"/>
    <w:rsid w:val="00D51ACA"/>
    <w:rsid w:val="00D52569"/>
    <w:rsid w:val="00D52F61"/>
    <w:rsid w:val="00D539A3"/>
    <w:rsid w:val="00D53C0F"/>
    <w:rsid w:val="00D5444F"/>
    <w:rsid w:val="00D550A3"/>
    <w:rsid w:val="00D556A6"/>
    <w:rsid w:val="00D558D5"/>
    <w:rsid w:val="00D55935"/>
    <w:rsid w:val="00D55F46"/>
    <w:rsid w:val="00D561B4"/>
    <w:rsid w:val="00D5659F"/>
    <w:rsid w:val="00D5689C"/>
    <w:rsid w:val="00D56E79"/>
    <w:rsid w:val="00D5788F"/>
    <w:rsid w:val="00D57973"/>
    <w:rsid w:val="00D57B7B"/>
    <w:rsid w:val="00D619EA"/>
    <w:rsid w:val="00D61BA0"/>
    <w:rsid w:val="00D62D28"/>
    <w:rsid w:val="00D63583"/>
    <w:rsid w:val="00D63964"/>
    <w:rsid w:val="00D639E1"/>
    <w:rsid w:val="00D640FD"/>
    <w:rsid w:val="00D6439B"/>
    <w:rsid w:val="00D64695"/>
    <w:rsid w:val="00D6523A"/>
    <w:rsid w:val="00D6583E"/>
    <w:rsid w:val="00D65840"/>
    <w:rsid w:val="00D65FA7"/>
    <w:rsid w:val="00D660D9"/>
    <w:rsid w:val="00D6615D"/>
    <w:rsid w:val="00D66317"/>
    <w:rsid w:val="00D668D9"/>
    <w:rsid w:val="00D66DAF"/>
    <w:rsid w:val="00D6704B"/>
    <w:rsid w:val="00D7041D"/>
    <w:rsid w:val="00D708BF"/>
    <w:rsid w:val="00D72102"/>
    <w:rsid w:val="00D7254A"/>
    <w:rsid w:val="00D731E6"/>
    <w:rsid w:val="00D73C45"/>
    <w:rsid w:val="00D74260"/>
    <w:rsid w:val="00D74555"/>
    <w:rsid w:val="00D74B3B"/>
    <w:rsid w:val="00D74B90"/>
    <w:rsid w:val="00D74B99"/>
    <w:rsid w:val="00D74E07"/>
    <w:rsid w:val="00D75964"/>
    <w:rsid w:val="00D75F5F"/>
    <w:rsid w:val="00D76307"/>
    <w:rsid w:val="00D7654A"/>
    <w:rsid w:val="00D76C90"/>
    <w:rsid w:val="00D76CA0"/>
    <w:rsid w:val="00D76DFD"/>
    <w:rsid w:val="00D80B67"/>
    <w:rsid w:val="00D8132E"/>
    <w:rsid w:val="00D82221"/>
    <w:rsid w:val="00D82C67"/>
    <w:rsid w:val="00D82E8D"/>
    <w:rsid w:val="00D8382F"/>
    <w:rsid w:val="00D83DAC"/>
    <w:rsid w:val="00D8404B"/>
    <w:rsid w:val="00D847C7"/>
    <w:rsid w:val="00D8481D"/>
    <w:rsid w:val="00D8506F"/>
    <w:rsid w:val="00D85100"/>
    <w:rsid w:val="00D851FF"/>
    <w:rsid w:val="00D85BFC"/>
    <w:rsid w:val="00D865F8"/>
    <w:rsid w:val="00D868AE"/>
    <w:rsid w:val="00D868EF"/>
    <w:rsid w:val="00D86CD6"/>
    <w:rsid w:val="00D871FE"/>
    <w:rsid w:val="00D87ACE"/>
    <w:rsid w:val="00D87C97"/>
    <w:rsid w:val="00D90395"/>
    <w:rsid w:val="00D906A6"/>
    <w:rsid w:val="00D907F4"/>
    <w:rsid w:val="00D90BFB"/>
    <w:rsid w:val="00D91358"/>
    <w:rsid w:val="00D91675"/>
    <w:rsid w:val="00D92B28"/>
    <w:rsid w:val="00D933FD"/>
    <w:rsid w:val="00D949FD"/>
    <w:rsid w:val="00D94B7F"/>
    <w:rsid w:val="00D95066"/>
    <w:rsid w:val="00D95BED"/>
    <w:rsid w:val="00D968B5"/>
    <w:rsid w:val="00D96CFA"/>
    <w:rsid w:val="00D9716E"/>
    <w:rsid w:val="00D97283"/>
    <w:rsid w:val="00D97868"/>
    <w:rsid w:val="00D97DE7"/>
    <w:rsid w:val="00DA009F"/>
    <w:rsid w:val="00DA0CF4"/>
    <w:rsid w:val="00DA1533"/>
    <w:rsid w:val="00DA17B1"/>
    <w:rsid w:val="00DA19C6"/>
    <w:rsid w:val="00DA394E"/>
    <w:rsid w:val="00DA3EDE"/>
    <w:rsid w:val="00DA48E8"/>
    <w:rsid w:val="00DA5F6B"/>
    <w:rsid w:val="00DA623A"/>
    <w:rsid w:val="00DA62C7"/>
    <w:rsid w:val="00DA6833"/>
    <w:rsid w:val="00DA69CE"/>
    <w:rsid w:val="00DA7CF9"/>
    <w:rsid w:val="00DB0C45"/>
    <w:rsid w:val="00DB0DFA"/>
    <w:rsid w:val="00DB1106"/>
    <w:rsid w:val="00DB124D"/>
    <w:rsid w:val="00DB2845"/>
    <w:rsid w:val="00DB297B"/>
    <w:rsid w:val="00DB2D87"/>
    <w:rsid w:val="00DB3415"/>
    <w:rsid w:val="00DB3BD7"/>
    <w:rsid w:val="00DB4748"/>
    <w:rsid w:val="00DB521E"/>
    <w:rsid w:val="00DB5E9F"/>
    <w:rsid w:val="00DB5F11"/>
    <w:rsid w:val="00DB6077"/>
    <w:rsid w:val="00DB7B65"/>
    <w:rsid w:val="00DB7BE6"/>
    <w:rsid w:val="00DB7FB4"/>
    <w:rsid w:val="00DB7FC9"/>
    <w:rsid w:val="00DC00CA"/>
    <w:rsid w:val="00DC0152"/>
    <w:rsid w:val="00DC02E8"/>
    <w:rsid w:val="00DC12B1"/>
    <w:rsid w:val="00DC1600"/>
    <w:rsid w:val="00DC1D25"/>
    <w:rsid w:val="00DC2452"/>
    <w:rsid w:val="00DC27C0"/>
    <w:rsid w:val="00DC2A36"/>
    <w:rsid w:val="00DC2BE5"/>
    <w:rsid w:val="00DC322B"/>
    <w:rsid w:val="00DC4922"/>
    <w:rsid w:val="00DC4F6D"/>
    <w:rsid w:val="00DC5D1E"/>
    <w:rsid w:val="00DC5D48"/>
    <w:rsid w:val="00DC5DB9"/>
    <w:rsid w:val="00DC5E87"/>
    <w:rsid w:val="00DC6213"/>
    <w:rsid w:val="00DC66FC"/>
    <w:rsid w:val="00DC6AC1"/>
    <w:rsid w:val="00DC6E51"/>
    <w:rsid w:val="00DC728E"/>
    <w:rsid w:val="00DC7CBF"/>
    <w:rsid w:val="00DD151F"/>
    <w:rsid w:val="00DD158F"/>
    <w:rsid w:val="00DD242E"/>
    <w:rsid w:val="00DD2848"/>
    <w:rsid w:val="00DD33D0"/>
    <w:rsid w:val="00DD3E8C"/>
    <w:rsid w:val="00DD4056"/>
    <w:rsid w:val="00DD408F"/>
    <w:rsid w:val="00DD4364"/>
    <w:rsid w:val="00DD46F6"/>
    <w:rsid w:val="00DD49A4"/>
    <w:rsid w:val="00DD4BB5"/>
    <w:rsid w:val="00DD51BA"/>
    <w:rsid w:val="00DD5ACC"/>
    <w:rsid w:val="00DD5C6A"/>
    <w:rsid w:val="00DD6AC7"/>
    <w:rsid w:val="00DD6B32"/>
    <w:rsid w:val="00DD7490"/>
    <w:rsid w:val="00DD7F9A"/>
    <w:rsid w:val="00DE0043"/>
    <w:rsid w:val="00DE05A3"/>
    <w:rsid w:val="00DE074D"/>
    <w:rsid w:val="00DE12D2"/>
    <w:rsid w:val="00DE1793"/>
    <w:rsid w:val="00DE1DC7"/>
    <w:rsid w:val="00DE26BE"/>
    <w:rsid w:val="00DE3084"/>
    <w:rsid w:val="00DE3E17"/>
    <w:rsid w:val="00DE4196"/>
    <w:rsid w:val="00DE494B"/>
    <w:rsid w:val="00DE5489"/>
    <w:rsid w:val="00DE55B1"/>
    <w:rsid w:val="00DE63FF"/>
    <w:rsid w:val="00DE67A5"/>
    <w:rsid w:val="00DE6814"/>
    <w:rsid w:val="00DE6B3C"/>
    <w:rsid w:val="00DE7009"/>
    <w:rsid w:val="00DE72B7"/>
    <w:rsid w:val="00DE7339"/>
    <w:rsid w:val="00DE76FD"/>
    <w:rsid w:val="00DF01AB"/>
    <w:rsid w:val="00DF3153"/>
    <w:rsid w:val="00DF3A99"/>
    <w:rsid w:val="00DF3EEF"/>
    <w:rsid w:val="00DF411F"/>
    <w:rsid w:val="00DF45C2"/>
    <w:rsid w:val="00DF53EA"/>
    <w:rsid w:val="00DF542A"/>
    <w:rsid w:val="00DF5613"/>
    <w:rsid w:val="00DF611D"/>
    <w:rsid w:val="00DF762F"/>
    <w:rsid w:val="00DF7E4C"/>
    <w:rsid w:val="00E004EF"/>
    <w:rsid w:val="00E0064E"/>
    <w:rsid w:val="00E00763"/>
    <w:rsid w:val="00E011E2"/>
    <w:rsid w:val="00E01357"/>
    <w:rsid w:val="00E01790"/>
    <w:rsid w:val="00E0235F"/>
    <w:rsid w:val="00E02756"/>
    <w:rsid w:val="00E0286A"/>
    <w:rsid w:val="00E028F1"/>
    <w:rsid w:val="00E03025"/>
    <w:rsid w:val="00E04A18"/>
    <w:rsid w:val="00E04EDF"/>
    <w:rsid w:val="00E05A72"/>
    <w:rsid w:val="00E06432"/>
    <w:rsid w:val="00E07567"/>
    <w:rsid w:val="00E1001F"/>
    <w:rsid w:val="00E1057F"/>
    <w:rsid w:val="00E108AE"/>
    <w:rsid w:val="00E10E34"/>
    <w:rsid w:val="00E1219B"/>
    <w:rsid w:val="00E12ABE"/>
    <w:rsid w:val="00E13FD0"/>
    <w:rsid w:val="00E1463D"/>
    <w:rsid w:val="00E16825"/>
    <w:rsid w:val="00E16D29"/>
    <w:rsid w:val="00E17022"/>
    <w:rsid w:val="00E178CF"/>
    <w:rsid w:val="00E20317"/>
    <w:rsid w:val="00E205AB"/>
    <w:rsid w:val="00E20A06"/>
    <w:rsid w:val="00E20B9E"/>
    <w:rsid w:val="00E21B38"/>
    <w:rsid w:val="00E220D2"/>
    <w:rsid w:val="00E2299B"/>
    <w:rsid w:val="00E22D74"/>
    <w:rsid w:val="00E2414F"/>
    <w:rsid w:val="00E24F52"/>
    <w:rsid w:val="00E253AE"/>
    <w:rsid w:val="00E25628"/>
    <w:rsid w:val="00E2583D"/>
    <w:rsid w:val="00E25A57"/>
    <w:rsid w:val="00E26306"/>
    <w:rsid w:val="00E26491"/>
    <w:rsid w:val="00E266F0"/>
    <w:rsid w:val="00E26A93"/>
    <w:rsid w:val="00E2708F"/>
    <w:rsid w:val="00E27891"/>
    <w:rsid w:val="00E3057B"/>
    <w:rsid w:val="00E305AC"/>
    <w:rsid w:val="00E31A8F"/>
    <w:rsid w:val="00E31B39"/>
    <w:rsid w:val="00E31D02"/>
    <w:rsid w:val="00E3223B"/>
    <w:rsid w:val="00E322CE"/>
    <w:rsid w:val="00E32638"/>
    <w:rsid w:val="00E33578"/>
    <w:rsid w:val="00E33F43"/>
    <w:rsid w:val="00E34661"/>
    <w:rsid w:val="00E3486A"/>
    <w:rsid w:val="00E35883"/>
    <w:rsid w:val="00E35A11"/>
    <w:rsid w:val="00E35D6A"/>
    <w:rsid w:val="00E36096"/>
    <w:rsid w:val="00E361A2"/>
    <w:rsid w:val="00E36473"/>
    <w:rsid w:val="00E36A5F"/>
    <w:rsid w:val="00E36E55"/>
    <w:rsid w:val="00E407E5"/>
    <w:rsid w:val="00E40CE5"/>
    <w:rsid w:val="00E40F50"/>
    <w:rsid w:val="00E4278D"/>
    <w:rsid w:val="00E428C3"/>
    <w:rsid w:val="00E42A5B"/>
    <w:rsid w:val="00E42D18"/>
    <w:rsid w:val="00E43A52"/>
    <w:rsid w:val="00E44E6C"/>
    <w:rsid w:val="00E451CB"/>
    <w:rsid w:val="00E4590D"/>
    <w:rsid w:val="00E45AAC"/>
    <w:rsid w:val="00E45CED"/>
    <w:rsid w:val="00E46194"/>
    <w:rsid w:val="00E47176"/>
    <w:rsid w:val="00E476AF"/>
    <w:rsid w:val="00E4773A"/>
    <w:rsid w:val="00E47759"/>
    <w:rsid w:val="00E477CE"/>
    <w:rsid w:val="00E47BA8"/>
    <w:rsid w:val="00E509F9"/>
    <w:rsid w:val="00E51AF3"/>
    <w:rsid w:val="00E52365"/>
    <w:rsid w:val="00E52939"/>
    <w:rsid w:val="00E52FBD"/>
    <w:rsid w:val="00E53071"/>
    <w:rsid w:val="00E5323F"/>
    <w:rsid w:val="00E534FB"/>
    <w:rsid w:val="00E54BE7"/>
    <w:rsid w:val="00E54C2E"/>
    <w:rsid w:val="00E551ED"/>
    <w:rsid w:val="00E557D9"/>
    <w:rsid w:val="00E55A45"/>
    <w:rsid w:val="00E55B00"/>
    <w:rsid w:val="00E56140"/>
    <w:rsid w:val="00E56430"/>
    <w:rsid w:val="00E566F7"/>
    <w:rsid w:val="00E569C2"/>
    <w:rsid w:val="00E569D7"/>
    <w:rsid w:val="00E56CD7"/>
    <w:rsid w:val="00E57C64"/>
    <w:rsid w:val="00E57ECF"/>
    <w:rsid w:val="00E61342"/>
    <w:rsid w:val="00E6158B"/>
    <w:rsid w:val="00E62065"/>
    <w:rsid w:val="00E622BD"/>
    <w:rsid w:val="00E629A4"/>
    <w:rsid w:val="00E62F9D"/>
    <w:rsid w:val="00E63730"/>
    <w:rsid w:val="00E6427F"/>
    <w:rsid w:val="00E64E84"/>
    <w:rsid w:val="00E655F3"/>
    <w:rsid w:val="00E6574D"/>
    <w:rsid w:val="00E66682"/>
    <w:rsid w:val="00E6742A"/>
    <w:rsid w:val="00E67435"/>
    <w:rsid w:val="00E676C4"/>
    <w:rsid w:val="00E67F4D"/>
    <w:rsid w:val="00E7007A"/>
    <w:rsid w:val="00E71EC2"/>
    <w:rsid w:val="00E71FD6"/>
    <w:rsid w:val="00E720BD"/>
    <w:rsid w:val="00E72451"/>
    <w:rsid w:val="00E731BA"/>
    <w:rsid w:val="00E73295"/>
    <w:rsid w:val="00E7336C"/>
    <w:rsid w:val="00E73D45"/>
    <w:rsid w:val="00E75664"/>
    <w:rsid w:val="00E75B73"/>
    <w:rsid w:val="00E75D0A"/>
    <w:rsid w:val="00E76901"/>
    <w:rsid w:val="00E773B2"/>
    <w:rsid w:val="00E77A22"/>
    <w:rsid w:val="00E77CA3"/>
    <w:rsid w:val="00E80029"/>
    <w:rsid w:val="00E80068"/>
    <w:rsid w:val="00E80343"/>
    <w:rsid w:val="00E80399"/>
    <w:rsid w:val="00E8131D"/>
    <w:rsid w:val="00E81501"/>
    <w:rsid w:val="00E8195A"/>
    <w:rsid w:val="00E819C4"/>
    <w:rsid w:val="00E81B36"/>
    <w:rsid w:val="00E82BBB"/>
    <w:rsid w:val="00E82BCD"/>
    <w:rsid w:val="00E833FB"/>
    <w:rsid w:val="00E838A8"/>
    <w:rsid w:val="00E83BD2"/>
    <w:rsid w:val="00E842BE"/>
    <w:rsid w:val="00E84652"/>
    <w:rsid w:val="00E84E0D"/>
    <w:rsid w:val="00E8596E"/>
    <w:rsid w:val="00E85F64"/>
    <w:rsid w:val="00E8604B"/>
    <w:rsid w:val="00E8630A"/>
    <w:rsid w:val="00E86404"/>
    <w:rsid w:val="00E86649"/>
    <w:rsid w:val="00E86E68"/>
    <w:rsid w:val="00E873DC"/>
    <w:rsid w:val="00E87B5E"/>
    <w:rsid w:val="00E87D09"/>
    <w:rsid w:val="00E87F56"/>
    <w:rsid w:val="00E90259"/>
    <w:rsid w:val="00E91216"/>
    <w:rsid w:val="00E91A1A"/>
    <w:rsid w:val="00E91CB5"/>
    <w:rsid w:val="00E921B6"/>
    <w:rsid w:val="00E92616"/>
    <w:rsid w:val="00E92C79"/>
    <w:rsid w:val="00E92ED5"/>
    <w:rsid w:val="00E93309"/>
    <w:rsid w:val="00E93CF1"/>
    <w:rsid w:val="00E94DEA"/>
    <w:rsid w:val="00E94E2E"/>
    <w:rsid w:val="00E9530B"/>
    <w:rsid w:val="00E95BDE"/>
    <w:rsid w:val="00E964A5"/>
    <w:rsid w:val="00E969FD"/>
    <w:rsid w:val="00E96AA8"/>
    <w:rsid w:val="00E971D9"/>
    <w:rsid w:val="00EA0772"/>
    <w:rsid w:val="00EA0CD5"/>
    <w:rsid w:val="00EA14DE"/>
    <w:rsid w:val="00EA1549"/>
    <w:rsid w:val="00EA1B19"/>
    <w:rsid w:val="00EA2015"/>
    <w:rsid w:val="00EA2784"/>
    <w:rsid w:val="00EA296B"/>
    <w:rsid w:val="00EA2ADC"/>
    <w:rsid w:val="00EA2E04"/>
    <w:rsid w:val="00EA346D"/>
    <w:rsid w:val="00EA37C1"/>
    <w:rsid w:val="00EA3BB4"/>
    <w:rsid w:val="00EA4D16"/>
    <w:rsid w:val="00EA539D"/>
    <w:rsid w:val="00EA73D7"/>
    <w:rsid w:val="00EA7ADF"/>
    <w:rsid w:val="00EB0265"/>
    <w:rsid w:val="00EB07B9"/>
    <w:rsid w:val="00EB08D7"/>
    <w:rsid w:val="00EB0D71"/>
    <w:rsid w:val="00EB188A"/>
    <w:rsid w:val="00EB226C"/>
    <w:rsid w:val="00EB2542"/>
    <w:rsid w:val="00EB2793"/>
    <w:rsid w:val="00EB2D0C"/>
    <w:rsid w:val="00EB2E31"/>
    <w:rsid w:val="00EB3FB3"/>
    <w:rsid w:val="00EB40FD"/>
    <w:rsid w:val="00EB44BE"/>
    <w:rsid w:val="00EB4858"/>
    <w:rsid w:val="00EB4A5C"/>
    <w:rsid w:val="00EB4F59"/>
    <w:rsid w:val="00EB5119"/>
    <w:rsid w:val="00EB7274"/>
    <w:rsid w:val="00EB7618"/>
    <w:rsid w:val="00EB76F2"/>
    <w:rsid w:val="00EB7FB0"/>
    <w:rsid w:val="00EC010E"/>
    <w:rsid w:val="00EC067D"/>
    <w:rsid w:val="00EC0D15"/>
    <w:rsid w:val="00EC1A11"/>
    <w:rsid w:val="00EC217F"/>
    <w:rsid w:val="00EC2393"/>
    <w:rsid w:val="00EC25B9"/>
    <w:rsid w:val="00EC26B0"/>
    <w:rsid w:val="00EC29DE"/>
    <w:rsid w:val="00EC3009"/>
    <w:rsid w:val="00EC30F4"/>
    <w:rsid w:val="00EC39DC"/>
    <w:rsid w:val="00EC4396"/>
    <w:rsid w:val="00EC4836"/>
    <w:rsid w:val="00EC49E6"/>
    <w:rsid w:val="00EC56D4"/>
    <w:rsid w:val="00EC5718"/>
    <w:rsid w:val="00EC5CF4"/>
    <w:rsid w:val="00EC5D1A"/>
    <w:rsid w:val="00EC60AD"/>
    <w:rsid w:val="00EC6279"/>
    <w:rsid w:val="00EC6A29"/>
    <w:rsid w:val="00EC6B96"/>
    <w:rsid w:val="00EC7021"/>
    <w:rsid w:val="00EC77A8"/>
    <w:rsid w:val="00ED000B"/>
    <w:rsid w:val="00ED012A"/>
    <w:rsid w:val="00ED10A2"/>
    <w:rsid w:val="00ED2A81"/>
    <w:rsid w:val="00ED3242"/>
    <w:rsid w:val="00ED349C"/>
    <w:rsid w:val="00ED418A"/>
    <w:rsid w:val="00ED435C"/>
    <w:rsid w:val="00ED4B15"/>
    <w:rsid w:val="00ED4F32"/>
    <w:rsid w:val="00ED5FCB"/>
    <w:rsid w:val="00ED6085"/>
    <w:rsid w:val="00ED72F5"/>
    <w:rsid w:val="00ED7699"/>
    <w:rsid w:val="00ED7A4D"/>
    <w:rsid w:val="00ED7C69"/>
    <w:rsid w:val="00EE14F6"/>
    <w:rsid w:val="00EE19CE"/>
    <w:rsid w:val="00EE1BE4"/>
    <w:rsid w:val="00EE1CA6"/>
    <w:rsid w:val="00EE229E"/>
    <w:rsid w:val="00EE2651"/>
    <w:rsid w:val="00EE2776"/>
    <w:rsid w:val="00EE2F58"/>
    <w:rsid w:val="00EE37B4"/>
    <w:rsid w:val="00EE46C6"/>
    <w:rsid w:val="00EE5A6C"/>
    <w:rsid w:val="00EE5BEA"/>
    <w:rsid w:val="00EE66CE"/>
    <w:rsid w:val="00EE7527"/>
    <w:rsid w:val="00EF0F6E"/>
    <w:rsid w:val="00EF452D"/>
    <w:rsid w:val="00EF459C"/>
    <w:rsid w:val="00EF4C8F"/>
    <w:rsid w:val="00EF513F"/>
    <w:rsid w:val="00EF52E7"/>
    <w:rsid w:val="00EF5DFB"/>
    <w:rsid w:val="00EF6066"/>
    <w:rsid w:val="00EF6EC1"/>
    <w:rsid w:val="00EF78B9"/>
    <w:rsid w:val="00EF7C13"/>
    <w:rsid w:val="00F00270"/>
    <w:rsid w:val="00F00409"/>
    <w:rsid w:val="00F0096A"/>
    <w:rsid w:val="00F0129D"/>
    <w:rsid w:val="00F01C89"/>
    <w:rsid w:val="00F02261"/>
    <w:rsid w:val="00F02396"/>
    <w:rsid w:val="00F02AE7"/>
    <w:rsid w:val="00F03578"/>
    <w:rsid w:val="00F04083"/>
    <w:rsid w:val="00F04818"/>
    <w:rsid w:val="00F04849"/>
    <w:rsid w:val="00F04CCE"/>
    <w:rsid w:val="00F05D25"/>
    <w:rsid w:val="00F06C2F"/>
    <w:rsid w:val="00F0739A"/>
    <w:rsid w:val="00F07D1D"/>
    <w:rsid w:val="00F07D65"/>
    <w:rsid w:val="00F07DCF"/>
    <w:rsid w:val="00F103FC"/>
    <w:rsid w:val="00F10757"/>
    <w:rsid w:val="00F10958"/>
    <w:rsid w:val="00F110A5"/>
    <w:rsid w:val="00F110D2"/>
    <w:rsid w:val="00F1184F"/>
    <w:rsid w:val="00F11B1A"/>
    <w:rsid w:val="00F11C0E"/>
    <w:rsid w:val="00F121C5"/>
    <w:rsid w:val="00F1223C"/>
    <w:rsid w:val="00F1251D"/>
    <w:rsid w:val="00F12BB7"/>
    <w:rsid w:val="00F12EFF"/>
    <w:rsid w:val="00F130B2"/>
    <w:rsid w:val="00F13493"/>
    <w:rsid w:val="00F149E2"/>
    <w:rsid w:val="00F15746"/>
    <w:rsid w:val="00F16064"/>
    <w:rsid w:val="00F16644"/>
    <w:rsid w:val="00F16930"/>
    <w:rsid w:val="00F169B0"/>
    <w:rsid w:val="00F16E74"/>
    <w:rsid w:val="00F1790C"/>
    <w:rsid w:val="00F17C79"/>
    <w:rsid w:val="00F17D29"/>
    <w:rsid w:val="00F21239"/>
    <w:rsid w:val="00F21DAB"/>
    <w:rsid w:val="00F21DEC"/>
    <w:rsid w:val="00F2295E"/>
    <w:rsid w:val="00F23281"/>
    <w:rsid w:val="00F2375F"/>
    <w:rsid w:val="00F23CB9"/>
    <w:rsid w:val="00F24082"/>
    <w:rsid w:val="00F248F9"/>
    <w:rsid w:val="00F249A5"/>
    <w:rsid w:val="00F24A02"/>
    <w:rsid w:val="00F24A6B"/>
    <w:rsid w:val="00F24D21"/>
    <w:rsid w:val="00F256B3"/>
    <w:rsid w:val="00F256DE"/>
    <w:rsid w:val="00F25818"/>
    <w:rsid w:val="00F26CC7"/>
    <w:rsid w:val="00F26F38"/>
    <w:rsid w:val="00F27812"/>
    <w:rsid w:val="00F27A44"/>
    <w:rsid w:val="00F27C89"/>
    <w:rsid w:val="00F306FA"/>
    <w:rsid w:val="00F30EAA"/>
    <w:rsid w:val="00F30FB5"/>
    <w:rsid w:val="00F31A0C"/>
    <w:rsid w:val="00F31BFF"/>
    <w:rsid w:val="00F32237"/>
    <w:rsid w:val="00F3267D"/>
    <w:rsid w:val="00F32762"/>
    <w:rsid w:val="00F32E73"/>
    <w:rsid w:val="00F32FC4"/>
    <w:rsid w:val="00F333E1"/>
    <w:rsid w:val="00F33ACA"/>
    <w:rsid w:val="00F33D38"/>
    <w:rsid w:val="00F343F4"/>
    <w:rsid w:val="00F34970"/>
    <w:rsid w:val="00F34A25"/>
    <w:rsid w:val="00F3504F"/>
    <w:rsid w:val="00F3525C"/>
    <w:rsid w:val="00F35A3E"/>
    <w:rsid w:val="00F36446"/>
    <w:rsid w:val="00F36FEF"/>
    <w:rsid w:val="00F36FF8"/>
    <w:rsid w:val="00F37098"/>
    <w:rsid w:val="00F375BF"/>
    <w:rsid w:val="00F37D1F"/>
    <w:rsid w:val="00F4090F"/>
    <w:rsid w:val="00F40930"/>
    <w:rsid w:val="00F40D6C"/>
    <w:rsid w:val="00F41A57"/>
    <w:rsid w:val="00F4262E"/>
    <w:rsid w:val="00F42A1D"/>
    <w:rsid w:val="00F42ACC"/>
    <w:rsid w:val="00F42E91"/>
    <w:rsid w:val="00F4307F"/>
    <w:rsid w:val="00F43332"/>
    <w:rsid w:val="00F43444"/>
    <w:rsid w:val="00F43B3E"/>
    <w:rsid w:val="00F43B79"/>
    <w:rsid w:val="00F43C6D"/>
    <w:rsid w:val="00F4474B"/>
    <w:rsid w:val="00F451D3"/>
    <w:rsid w:val="00F4646D"/>
    <w:rsid w:val="00F465B0"/>
    <w:rsid w:val="00F46A36"/>
    <w:rsid w:val="00F46B7F"/>
    <w:rsid w:val="00F46F7A"/>
    <w:rsid w:val="00F46FEF"/>
    <w:rsid w:val="00F476D1"/>
    <w:rsid w:val="00F47897"/>
    <w:rsid w:val="00F47C50"/>
    <w:rsid w:val="00F5024F"/>
    <w:rsid w:val="00F50AFF"/>
    <w:rsid w:val="00F50C35"/>
    <w:rsid w:val="00F50C3F"/>
    <w:rsid w:val="00F51594"/>
    <w:rsid w:val="00F5222A"/>
    <w:rsid w:val="00F52ABB"/>
    <w:rsid w:val="00F52EFA"/>
    <w:rsid w:val="00F53593"/>
    <w:rsid w:val="00F53D08"/>
    <w:rsid w:val="00F543BD"/>
    <w:rsid w:val="00F544BC"/>
    <w:rsid w:val="00F54660"/>
    <w:rsid w:val="00F5467A"/>
    <w:rsid w:val="00F548AF"/>
    <w:rsid w:val="00F56133"/>
    <w:rsid w:val="00F561E9"/>
    <w:rsid w:val="00F57CA6"/>
    <w:rsid w:val="00F57E5B"/>
    <w:rsid w:val="00F60AAE"/>
    <w:rsid w:val="00F60FF1"/>
    <w:rsid w:val="00F61422"/>
    <w:rsid w:val="00F61F65"/>
    <w:rsid w:val="00F62307"/>
    <w:rsid w:val="00F62980"/>
    <w:rsid w:val="00F63128"/>
    <w:rsid w:val="00F65770"/>
    <w:rsid w:val="00F65C00"/>
    <w:rsid w:val="00F65C30"/>
    <w:rsid w:val="00F65DD8"/>
    <w:rsid w:val="00F668B5"/>
    <w:rsid w:val="00F66CE5"/>
    <w:rsid w:val="00F66D9B"/>
    <w:rsid w:val="00F67011"/>
    <w:rsid w:val="00F67AD3"/>
    <w:rsid w:val="00F67F76"/>
    <w:rsid w:val="00F7090A"/>
    <w:rsid w:val="00F71B45"/>
    <w:rsid w:val="00F720C2"/>
    <w:rsid w:val="00F72268"/>
    <w:rsid w:val="00F725E6"/>
    <w:rsid w:val="00F72920"/>
    <w:rsid w:val="00F72BD3"/>
    <w:rsid w:val="00F73AD5"/>
    <w:rsid w:val="00F73C39"/>
    <w:rsid w:val="00F73E57"/>
    <w:rsid w:val="00F74164"/>
    <w:rsid w:val="00F75382"/>
    <w:rsid w:val="00F754A2"/>
    <w:rsid w:val="00F754E5"/>
    <w:rsid w:val="00F755DC"/>
    <w:rsid w:val="00F75C38"/>
    <w:rsid w:val="00F766FC"/>
    <w:rsid w:val="00F76BCB"/>
    <w:rsid w:val="00F7704F"/>
    <w:rsid w:val="00F77545"/>
    <w:rsid w:val="00F77831"/>
    <w:rsid w:val="00F8011C"/>
    <w:rsid w:val="00F8019A"/>
    <w:rsid w:val="00F8092D"/>
    <w:rsid w:val="00F80B0A"/>
    <w:rsid w:val="00F81316"/>
    <w:rsid w:val="00F81643"/>
    <w:rsid w:val="00F8173F"/>
    <w:rsid w:val="00F823E6"/>
    <w:rsid w:val="00F829D1"/>
    <w:rsid w:val="00F830C6"/>
    <w:rsid w:val="00F8357A"/>
    <w:rsid w:val="00F837F8"/>
    <w:rsid w:val="00F844A0"/>
    <w:rsid w:val="00F844C8"/>
    <w:rsid w:val="00F845A5"/>
    <w:rsid w:val="00F85176"/>
    <w:rsid w:val="00F865CB"/>
    <w:rsid w:val="00F86A5E"/>
    <w:rsid w:val="00F86B7C"/>
    <w:rsid w:val="00F87540"/>
    <w:rsid w:val="00F9004E"/>
    <w:rsid w:val="00F902B4"/>
    <w:rsid w:val="00F908E4"/>
    <w:rsid w:val="00F90B62"/>
    <w:rsid w:val="00F90F9B"/>
    <w:rsid w:val="00F91202"/>
    <w:rsid w:val="00F914BA"/>
    <w:rsid w:val="00F917A2"/>
    <w:rsid w:val="00F92135"/>
    <w:rsid w:val="00F92764"/>
    <w:rsid w:val="00F92A1E"/>
    <w:rsid w:val="00F933D8"/>
    <w:rsid w:val="00F93C60"/>
    <w:rsid w:val="00F93E0A"/>
    <w:rsid w:val="00F945DE"/>
    <w:rsid w:val="00F94B88"/>
    <w:rsid w:val="00F94D1B"/>
    <w:rsid w:val="00F9541D"/>
    <w:rsid w:val="00F95462"/>
    <w:rsid w:val="00F95A31"/>
    <w:rsid w:val="00F964EA"/>
    <w:rsid w:val="00F97AEE"/>
    <w:rsid w:val="00F97F86"/>
    <w:rsid w:val="00FA0078"/>
    <w:rsid w:val="00FA019D"/>
    <w:rsid w:val="00FA06CB"/>
    <w:rsid w:val="00FA07DE"/>
    <w:rsid w:val="00FA0A56"/>
    <w:rsid w:val="00FA0AE0"/>
    <w:rsid w:val="00FA0D2D"/>
    <w:rsid w:val="00FA1794"/>
    <w:rsid w:val="00FA1C2E"/>
    <w:rsid w:val="00FA2205"/>
    <w:rsid w:val="00FA256A"/>
    <w:rsid w:val="00FA290D"/>
    <w:rsid w:val="00FA299D"/>
    <w:rsid w:val="00FA2EED"/>
    <w:rsid w:val="00FA33D9"/>
    <w:rsid w:val="00FA387C"/>
    <w:rsid w:val="00FA5713"/>
    <w:rsid w:val="00FA5A3D"/>
    <w:rsid w:val="00FA6524"/>
    <w:rsid w:val="00FA67D4"/>
    <w:rsid w:val="00FA6863"/>
    <w:rsid w:val="00FA7659"/>
    <w:rsid w:val="00FA7B92"/>
    <w:rsid w:val="00FB10CD"/>
    <w:rsid w:val="00FB23CD"/>
    <w:rsid w:val="00FB246D"/>
    <w:rsid w:val="00FB47D0"/>
    <w:rsid w:val="00FB5CA0"/>
    <w:rsid w:val="00FB6B92"/>
    <w:rsid w:val="00FB7437"/>
    <w:rsid w:val="00FB74CD"/>
    <w:rsid w:val="00FB752D"/>
    <w:rsid w:val="00FB7A58"/>
    <w:rsid w:val="00FB7B0B"/>
    <w:rsid w:val="00FB7BCC"/>
    <w:rsid w:val="00FC0153"/>
    <w:rsid w:val="00FC0296"/>
    <w:rsid w:val="00FC122F"/>
    <w:rsid w:val="00FC1B6B"/>
    <w:rsid w:val="00FC2163"/>
    <w:rsid w:val="00FC2395"/>
    <w:rsid w:val="00FC2EEA"/>
    <w:rsid w:val="00FC3002"/>
    <w:rsid w:val="00FC3615"/>
    <w:rsid w:val="00FC38DE"/>
    <w:rsid w:val="00FC3FE9"/>
    <w:rsid w:val="00FC4386"/>
    <w:rsid w:val="00FC4D51"/>
    <w:rsid w:val="00FC512C"/>
    <w:rsid w:val="00FC52ED"/>
    <w:rsid w:val="00FC534E"/>
    <w:rsid w:val="00FC56C0"/>
    <w:rsid w:val="00FC57D9"/>
    <w:rsid w:val="00FC58CA"/>
    <w:rsid w:val="00FC5EE6"/>
    <w:rsid w:val="00FC668C"/>
    <w:rsid w:val="00FC7506"/>
    <w:rsid w:val="00FD0086"/>
    <w:rsid w:val="00FD028F"/>
    <w:rsid w:val="00FD0A6B"/>
    <w:rsid w:val="00FD1881"/>
    <w:rsid w:val="00FD19C9"/>
    <w:rsid w:val="00FD1FEA"/>
    <w:rsid w:val="00FD20AA"/>
    <w:rsid w:val="00FD246C"/>
    <w:rsid w:val="00FD377D"/>
    <w:rsid w:val="00FD3D1C"/>
    <w:rsid w:val="00FD497F"/>
    <w:rsid w:val="00FD4F4B"/>
    <w:rsid w:val="00FD54E8"/>
    <w:rsid w:val="00FD563A"/>
    <w:rsid w:val="00FD5B46"/>
    <w:rsid w:val="00FD5B48"/>
    <w:rsid w:val="00FD65F8"/>
    <w:rsid w:val="00FD67B5"/>
    <w:rsid w:val="00FD6C3C"/>
    <w:rsid w:val="00FD78BD"/>
    <w:rsid w:val="00FE00C0"/>
    <w:rsid w:val="00FE00D9"/>
    <w:rsid w:val="00FE0CE5"/>
    <w:rsid w:val="00FE0FBA"/>
    <w:rsid w:val="00FE105D"/>
    <w:rsid w:val="00FE153B"/>
    <w:rsid w:val="00FE179B"/>
    <w:rsid w:val="00FE1A45"/>
    <w:rsid w:val="00FE1C54"/>
    <w:rsid w:val="00FE1F7F"/>
    <w:rsid w:val="00FE3572"/>
    <w:rsid w:val="00FE35AB"/>
    <w:rsid w:val="00FE37DC"/>
    <w:rsid w:val="00FE3D83"/>
    <w:rsid w:val="00FE3E27"/>
    <w:rsid w:val="00FE3FA4"/>
    <w:rsid w:val="00FE4CE7"/>
    <w:rsid w:val="00FE4F2A"/>
    <w:rsid w:val="00FE4F99"/>
    <w:rsid w:val="00FE51FF"/>
    <w:rsid w:val="00FE5CB4"/>
    <w:rsid w:val="00FE671F"/>
    <w:rsid w:val="00FE680B"/>
    <w:rsid w:val="00FE7DE4"/>
    <w:rsid w:val="00FF003E"/>
    <w:rsid w:val="00FF0051"/>
    <w:rsid w:val="00FF0A48"/>
    <w:rsid w:val="00FF0A75"/>
    <w:rsid w:val="00FF1574"/>
    <w:rsid w:val="00FF230B"/>
    <w:rsid w:val="00FF26B5"/>
    <w:rsid w:val="00FF286B"/>
    <w:rsid w:val="00FF2C94"/>
    <w:rsid w:val="00FF2F6B"/>
    <w:rsid w:val="00FF3FD5"/>
    <w:rsid w:val="00FF4097"/>
    <w:rsid w:val="00FF6F4A"/>
    <w:rsid w:val="00FF70BF"/>
    <w:rsid w:val="00FF7A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enu v:ext="edit" strokecolor="red"/>
    </o:shapedefaults>
    <o:shapelayout v:ext="edit">
      <o:idmap v:ext="edit" data="1"/>
      <o:rules v:ext="edit">
        <o:r id="V:Rule1" type="connector" idref="#AutoShape 2"/>
        <o:r id="V:Rule2" type="connector" idref="#AutoShape 3"/>
        <o:r id="V:Rule3" type="connector" idref="#AutoShape 14"/>
        <o:r id="V:Rule4" type="connector" idref="#AutoShape 15"/>
        <o:r id="V:Rule5" type="connector" idref="#AutoShape 16"/>
        <o:r id="V:Rule6" type="connector" idref="#AutoShape 17"/>
        <o:r id="V:Rule7" type="connector" idref="#AutoShape 18"/>
        <o:r id="V:Rule8" type="connector" idref="#AutoShape 19"/>
        <o:r id="V:Rule9" type="connector" idref="#AutoShape 111"/>
        <o:r id="V:Rule10" type="connector" idref="#AutoShape 20"/>
        <o:r id="V:Rule11" type="connector" idref="#AutoShape 21"/>
        <o:r id="V:Rule12" type="connector" idref="#AutoShape 25"/>
        <o:r id="V:Rule13" type="connector" idref="#AutoShape 11"/>
        <o:r id="V:Rule14" type="connector" idref="#AutoShape 13"/>
        <o:r id="V:Rule15" type="connector" idref="#AutoShape 12"/>
        <o:r id="V:Rule16" type="connector" idref="#AutoShape 4"/>
        <o:r id="V:Rule17" type="connector" idref="#AutoShape 23"/>
        <o:r id="V:Rule18" type="connector" idref="#AutoShape 22"/>
        <o:r id="V:Rule19" type="connector" idref="#AutoShape 24"/>
        <o:r id="V:Rule20" type="connector" idref="#AutoShape 26"/>
        <o:r id="V:Rule21" type="connector" idref="#AutoShape 27"/>
        <o:r id="V:Rule22" type="connector" idref="#AutoShape 28"/>
        <o:r id="V:Rule23" type="connector" idref="#AutoShape 29"/>
        <o:r id="V:Rule24" type="connector" idref="#AutoShape 30"/>
        <o:r id="V:Rule25" type="connector" idref="#AutoShape 104"/>
        <o:r id="V:Rule26" type="connector" idref="#AutoShape 31"/>
        <o:r id="V:Rule27" type="connector" idref="#AutoShape 32"/>
        <o:r id="V:Rule28" type="connector" idref="#AutoShape 34"/>
        <o:r id="V:Rule29" type="connector" idref="#AutoShape 33"/>
        <o:r id="V:Rule30" type="connector" idref="#AutoShape 112"/>
        <o:r id="V:Rule31" type="connector" idref="#AutoShape 35"/>
        <o:r id="V:Rule32" type="connector" idref="#AutoShape 36"/>
        <o:r id="V:Rule33" type="connector" idref="#AutoShape 37"/>
        <o:r id="V:Rule34" type="connector" idref="#AutoShape 38"/>
        <o:r id="V:Rule35" type="connector" idref="#AutoShape 39"/>
        <o:r id="V:Rule36" type="connector" idref="#AutoShape 40"/>
        <o:r id="V:Rule37" type="connector" idref="#AutoShape 41"/>
        <o:r id="V:Rule38" type="connector" idref="#AutoShape 44"/>
        <o:r id="V:Rule39" type="connector" idref="#AutoShape 45"/>
        <o:r id="V:Rule40" type="connector" idref="#AutoShape 46"/>
        <o:r id="V:Rule41" type="connector" idref="#AutoShape 47"/>
        <o:r id="V:Rule42" type="connector" idref="#AutoShape 106"/>
        <o:r id="V:Rule43" type="connector" idref="#AutoShape 48"/>
        <o:r id="V:Rule44" type="connector" idref="#AutoShape 105"/>
        <o:r id="V:Rule45" type="connector" idref="#AutoShape 50"/>
        <o:r id="V:Rule46" type="connector" idref="#AutoShape 49"/>
        <o:r id="V:Rule47" type="connector" idref="#AutoShape 107"/>
        <o:r id="V:Rule48" type="connector" idref="#AutoShape 108"/>
        <o:r id="V:Rule49" type="connector" idref="#AutoShape 52"/>
        <o:r id="V:Rule50" type="connector" idref="#AutoShape 55"/>
        <o:r id="V:Rule51" type="connector" idref="#AutoShape 54"/>
        <o:r id="V:Rule52" type="connector" idref="#AutoShape 57"/>
        <o:r id="V:Rule53" type="connector" idref="#AutoShape 56"/>
        <o:r id="V:Rule54" type="connector" idref="#AutoShape 58"/>
        <o:r id="V:Rule55" type="connector" idref="#AutoShape 60"/>
        <o:r id="V:Rule56" type="connector" idref="#AutoShape 59"/>
        <o:r id="V:Rule57" type="connector" idref="#AutoShape 61"/>
        <o:r id="V:Rule58" type="connector" idref="#AutoShape 62"/>
        <o:r id="V:Rule59" type="connector" idref="#AutoShape 64"/>
        <o:r id="V:Rule60" type="connector" idref="#AutoShape 63"/>
        <o:r id="V:Rule61" type="connector" idref="#AutoShape 65"/>
        <o:r id="V:Rule62" type="connector" idref="#AutoShape 66"/>
        <o:r id="V:Rule63" type="connector" idref="#AutoShape 67"/>
        <o:r id="V:Rule64" type="connector" idref="#AutoShape 69"/>
        <o:r id="V:Rule65" type="connector" idref="#AutoShape 68"/>
        <o:r id="V:Rule66" type="connector" idref="#AutoShape 87"/>
        <o:r id="V:Rule67" type="connector" idref="#AutoShape 70"/>
        <o:r id="V:Rule68" type="connector" idref="#AutoShape 71"/>
        <o:r id="V:Rule69" type="connector" idref="#AutoShape 73"/>
        <o:r id="V:Rule70" type="connector" idref="#AutoShape 75"/>
        <o:r id="V:Rule71" type="connector" idref="#AutoShape 74"/>
        <o:r id="V:Rule72" type="connector" idref="#AutoShape 76"/>
        <o:r id="V:Rule73" type="connector" idref="#AutoShape 78"/>
        <o:r id="V:Rule74" type="connector" idref="#AutoShape 77"/>
        <o:r id="V:Rule75" type="connector" idref="#AutoShape 80"/>
        <o:r id="V:Rule76" type="connector" idref="#AutoShape 79"/>
        <o:r id="V:Rule77" type="connector" idref="#AutoShape 81"/>
        <o:r id="V:Rule78" type="connector" idref="#AutoShape 82"/>
        <o:r id="V:Rule79" type="connector" idref="#AutoShape 83"/>
        <o:r id="V:Rule80" type="connector" idref="#AutoShape 84"/>
        <o:r id="V:Rule81" type="connector" idref="#AutoShape 85"/>
        <o:r id="V:Rule82" type="connector" idref="#AutoShape 86"/>
        <o:r id="V:Rule83" type="connector" idref="#AutoShape 89"/>
        <o:r id="V:Rule84" type="connector" idref="#AutoShape 88"/>
        <o:r id="V:Rule85" type="connector" idref="#AutoShape 90"/>
        <o:r id="V:Rule86" type="connector" idref="#AutoShape 91"/>
        <o:r id="V:Rule87" type="connector" idref="#AutoShape 9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3">
    <w:name w:val="Normal"/>
    <w:qFormat/>
    <w:rsid w:val="008E75A9"/>
    <w:rPr>
      <w:rFonts w:ascii="Verdana" w:hAnsi="Verdana"/>
    </w:rPr>
  </w:style>
  <w:style w:type="paragraph" w:styleId="1">
    <w:name w:val="heading 1"/>
    <w:basedOn w:val="a3"/>
    <w:next w:val="a4"/>
    <w:qFormat/>
    <w:rsid w:val="008E75A9"/>
    <w:pPr>
      <w:keepNext/>
      <w:keepLines/>
      <w:numPr>
        <w:numId w:val="19"/>
      </w:numPr>
      <w:suppressAutoHyphens/>
      <w:spacing w:after="240"/>
      <w:outlineLvl w:val="0"/>
    </w:pPr>
    <w:rPr>
      <w:b/>
      <w:sz w:val="24"/>
    </w:rPr>
  </w:style>
  <w:style w:type="paragraph" w:styleId="2">
    <w:name w:val="heading 2"/>
    <w:basedOn w:val="a3"/>
    <w:next w:val="a4"/>
    <w:qFormat/>
    <w:rsid w:val="00A519BE"/>
    <w:pPr>
      <w:keepNext/>
      <w:keepLines/>
      <w:numPr>
        <w:ilvl w:val="1"/>
        <w:numId w:val="19"/>
      </w:numPr>
      <w:tabs>
        <w:tab w:val="clear" w:pos="567"/>
        <w:tab w:val="num" w:pos="900"/>
      </w:tabs>
      <w:suppressAutoHyphens/>
      <w:spacing w:after="180"/>
      <w:ind w:left="900" w:hanging="900"/>
      <w:outlineLvl w:val="1"/>
    </w:pPr>
    <w:rPr>
      <w:b/>
      <w:sz w:val="22"/>
    </w:rPr>
  </w:style>
  <w:style w:type="paragraph" w:styleId="3">
    <w:name w:val="heading 3"/>
    <w:basedOn w:val="a3"/>
    <w:next w:val="a3"/>
    <w:qFormat/>
    <w:rsid w:val="005131FB"/>
    <w:pPr>
      <w:keepNext/>
      <w:keepLines/>
      <w:numPr>
        <w:ilvl w:val="2"/>
        <w:numId w:val="19"/>
      </w:numPr>
      <w:tabs>
        <w:tab w:val="clear" w:pos="851"/>
        <w:tab w:val="num" w:pos="1080"/>
      </w:tabs>
      <w:suppressAutoHyphens/>
      <w:spacing w:after="180"/>
      <w:ind w:left="1080" w:hanging="1080"/>
      <w:outlineLvl w:val="2"/>
    </w:pPr>
    <w:rPr>
      <w:b/>
    </w:rPr>
  </w:style>
  <w:style w:type="paragraph" w:styleId="4">
    <w:name w:val="heading 4"/>
    <w:basedOn w:val="a3"/>
    <w:next w:val="a4"/>
    <w:qFormat/>
    <w:rsid w:val="008E75A9"/>
    <w:pPr>
      <w:keepNext/>
      <w:keepLines/>
      <w:numPr>
        <w:ilvl w:val="3"/>
        <w:numId w:val="19"/>
      </w:numPr>
      <w:suppressAutoHyphens/>
      <w:spacing w:after="120"/>
      <w:outlineLvl w:val="3"/>
    </w:pPr>
    <w:rPr>
      <w:b/>
      <w:bCs/>
    </w:rPr>
  </w:style>
  <w:style w:type="paragraph" w:styleId="5">
    <w:name w:val="heading 5"/>
    <w:basedOn w:val="a3"/>
    <w:next w:val="a3"/>
    <w:qFormat/>
    <w:rsid w:val="003549FD"/>
    <w:pPr>
      <w:keepNext/>
      <w:keepLines/>
      <w:numPr>
        <w:ilvl w:val="4"/>
        <w:numId w:val="19"/>
      </w:numPr>
      <w:tabs>
        <w:tab w:val="clear" w:pos="3425"/>
        <w:tab w:val="left" w:pos="1134"/>
      </w:tabs>
      <w:suppressAutoHyphens/>
      <w:spacing w:after="120"/>
      <w:ind w:left="1134" w:hanging="1134"/>
      <w:outlineLvl w:val="4"/>
    </w:pPr>
    <w:rPr>
      <w:b/>
      <w:bCs/>
      <w:i/>
      <w:iCs/>
    </w:rPr>
  </w:style>
  <w:style w:type="paragraph" w:styleId="6">
    <w:name w:val="heading 6"/>
    <w:basedOn w:val="a3"/>
    <w:next w:val="a3"/>
    <w:qFormat/>
    <w:rsid w:val="000655FA"/>
    <w:pPr>
      <w:keepNext/>
      <w:keepLines/>
      <w:numPr>
        <w:ilvl w:val="5"/>
        <w:numId w:val="19"/>
      </w:numPr>
      <w:tabs>
        <w:tab w:val="clear" w:pos="3240"/>
        <w:tab w:val="left" w:pos="1620"/>
      </w:tabs>
      <w:suppressAutoHyphens/>
      <w:spacing w:after="120"/>
      <w:ind w:left="1620" w:hanging="1620"/>
      <w:outlineLvl w:val="5"/>
    </w:pPr>
    <w:rPr>
      <w:b/>
      <w:bCs/>
      <w:szCs w:val="18"/>
    </w:rPr>
  </w:style>
  <w:style w:type="paragraph" w:styleId="7">
    <w:name w:val="heading 7"/>
    <w:basedOn w:val="a3"/>
    <w:next w:val="a3"/>
    <w:qFormat/>
    <w:rsid w:val="00061AA4"/>
    <w:pPr>
      <w:keepNext/>
      <w:keepLines/>
      <w:numPr>
        <w:ilvl w:val="6"/>
        <w:numId w:val="19"/>
      </w:numPr>
      <w:tabs>
        <w:tab w:val="clear" w:pos="3960"/>
        <w:tab w:val="num" w:pos="1800"/>
      </w:tabs>
      <w:suppressAutoHyphens/>
      <w:spacing w:before="120" w:after="60"/>
      <w:ind w:left="1800" w:hanging="1800"/>
      <w:outlineLvl w:val="6"/>
    </w:pPr>
    <w:rPr>
      <w:b/>
      <w:i/>
      <w:sz w:val="18"/>
      <w:szCs w:val="18"/>
    </w:rPr>
  </w:style>
  <w:style w:type="paragraph" w:styleId="8">
    <w:name w:val="heading 8"/>
    <w:basedOn w:val="a3"/>
    <w:next w:val="a3"/>
    <w:qFormat/>
    <w:rsid w:val="008E75A9"/>
    <w:pPr>
      <w:keepNext/>
      <w:keepLines/>
      <w:numPr>
        <w:ilvl w:val="7"/>
        <w:numId w:val="19"/>
      </w:numPr>
      <w:suppressAutoHyphens/>
      <w:spacing w:before="120" w:after="60"/>
      <w:outlineLvl w:val="7"/>
    </w:pPr>
    <w:rPr>
      <w:b/>
      <w:iCs/>
      <w:sz w:val="16"/>
      <w:szCs w:val="16"/>
    </w:rPr>
  </w:style>
  <w:style w:type="paragraph" w:styleId="9">
    <w:name w:val="heading 9"/>
    <w:basedOn w:val="a3"/>
    <w:next w:val="a3"/>
    <w:qFormat/>
    <w:rsid w:val="008E75A9"/>
    <w:pPr>
      <w:keepNext/>
      <w:keepLines/>
      <w:numPr>
        <w:ilvl w:val="8"/>
        <w:numId w:val="19"/>
      </w:numPr>
      <w:suppressAutoHyphens/>
      <w:spacing w:before="120" w:after="60"/>
      <w:outlineLvl w:val="8"/>
    </w:pPr>
    <w:rPr>
      <w:rFonts w:cs="Arial"/>
      <w:b/>
      <w:i/>
      <w:sz w:val="16"/>
      <w:szCs w:val="16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a8">
    <w:name w:val="Рисунок"/>
    <w:basedOn w:val="a3"/>
    <w:next w:val="a3"/>
    <w:rsid w:val="00595426"/>
    <w:pPr>
      <w:spacing w:line="360" w:lineRule="auto"/>
    </w:pPr>
  </w:style>
  <w:style w:type="paragraph" w:customStyle="1" w:styleId="a">
    <w:name w:val="Маркировка (бол)"/>
    <w:basedOn w:val="a3"/>
    <w:rsid w:val="00E569C2"/>
    <w:pPr>
      <w:numPr>
        <w:ilvl w:val="2"/>
        <w:numId w:val="154"/>
      </w:numPr>
      <w:spacing w:after="120"/>
      <w:jc w:val="both"/>
    </w:pPr>
  </w:style>
  <w:style w:type="paragraph" w:styleId="a9">
    <w:name w:val="header"/>
    <w:basedOn w:val="a3"/>
    <w:rsid w:val="008E75A9"/>
    <w:pPr>
      <w:tabs>
        <w:tab w:val="center" w:pos="4677"/>
        <w:tab w:val="right" w:pos="9355"/>
      </w:tabs>
      <w:suppressAutoHyphens/>
    </w:pPr>
    <w:rPr>
      <w:i/>
    </w:rPr>
  </w:style>
  <w:style w:type="paragraph" w:styleId="aa">
    <w:name w:val="footer"/>
    <w:basedOn w:val="a3"/>
    <w:rsid w:val="008E75A9"/>
    <w:pPr>
      <w:tabs>
        <w:tab w:val="center" w:pos="4677"/>
        <w:tab w:val="right" w:pos="9355"/>
      </w:tabs>
    </w:pPr>
  </w:style>
  <w:style w:type="character" w:styleId="ab">
    <w:name w:val="page number"/>
    <w:basedOn w:val="a5"/>
    <w:rsid w:val="008E75A9"/>
  </w:style>
  <w:style w:type="paragraph" w:styleId="10">
    <w:name w:val="toc 1"/>
    <w:basedOn w:val="a3"/>
    <w:next w:val="a3"/>
    <w:autoRedefine/>
    <w:uiPriority w:val="39"/>
    <w:rsid w:val="002569E3"/>
    <w:pPr>
      <w:keepLines/>
      <w:tabs>
        <w:tab w:val="left" w:pos="567"/>
        <w:tab w:val="right" w:leader="dot" w:pos="9639"/>
      </w:tabs>
      <w:suppressAutoHyphens/>
      <w:spacing w:before="60"/>
      <w:ind w:left="567" w:right="567" w:hanging="567"/>
    </w:pPr>
    <w:rPr>
      <w:b/>
      <w:bCs/>
      <w:caps/>
      <w:noProof/>
    </w:rPr>
  </w:style>
  <w:style w:type="paragraph" w:styleId="20">
    <w:name w:val="toc 2"/>
    <w:basedOn w:val="a3"/>
    <w:next w:val="a3"/>
    <w:autoRedefine/>
    <w:uiPriority w:val="39"/>
    <w:rsid w:val="002569E3"/>
    <w:pPr>
      <w:keepLines/>
      <w:tabs>
        <w:tab w:val="left" w:pos="1276"/>
        <w:tab w:val="right" w:leader="dot" w:pos="9639"/>
      </w:tabs>
      <w:suppressAutoHyphens/>
      <w:ind w:left="1276" w:right="565" w:hanging="709"/>
    </w:pPr>
    <w:rPr>
      <w:b/>
      <w:noProof/>
    </w:rPr>
  </w:style>
  <w:style w:type="character" w:styleId="ac">
    <w:name w:val="Hyperlink"/>
    <w:basedOn w:val="a5"/>
    <w:uiPriority w:val="99"/>
    <w:rsid w:val="008E75A9"/>
    <w:rPr>
      <w:color w:val="0000FF"/>
      <w:u w:val="single"/>
    </w:rPr>
  </w:style>
  <w:style w:type="paragraph" w:customStyle="1" w:styleId="ad">
    <w:name w:val="название документа"/>
    <w:basedOn w:val="a3"/>
    <w:rsid w:val="008E75A9"/>
    <w:pPr>
      <w:spacing w:line="360" w:lineRule="auto"/>
      <w:jc w:val="center"/>
    </w:pPr>
    <w:rPr>
      <w:b/>
      <w:sz w:val="24"/>
    </w:rPr>
  </w:style>
  <w:style w:type="paragraph" w:styleId="ae">
    <w:name w:val="Balloon Text"/>
    <w:basedOn w:val="a3"/>
    <w:link w:val="af"/>
    <w:rsid w:val="00C1156C"/>
    <w:rPr>
      <w:rFonts w:ascii="Tahoma" w:hAnsi="Tahoma" w:cs="Tahoma"/>
      <w:sz w:val="16"/>
      <w:szCs w:val="16"/>
    </w:rPr>
  </w:style>
  <w:style w:type="character" w:customStyle="1" w:styleId="af0">
    <w:name w:val="Рисунок над названием Знак"/>
    <w:basedOn w:val="a5"/>
    <w:link w:val="af1"/>
    <w:rsid w:val="008925CE"/>
    <w:rPr>
      <w:rFonts w:ascii="Verdana" w:hAnsi="Verdana"/>
      <w:bCs/>
    </w:rPr>
  </w:style>
  <w:style w:type="character" w:customStyle="1" w:styleId="af">
    <w:name w:val="Текст выноски Знак"/>
    <w:basedOn w:val="a5"/>
    <w:link w:val="ae"/>
    <w:rsid w:val="00C1156C"/>
    <w:rPr>
      <w:rFonts w:ascii="Tahoma" w:hAnsi="Tahoma" w:cs="Tahoma"/>
      <w:sz w:val="16"/>
      <w:szCs w:val="16"/>
    </w:rPr>
  </w:style>
  <w:style w:type="paragraph" w:styleId="af2">
    <w:name w:val="caption"/>
    <w:basedOn w:val="a3"/>
    <w:next w:val="a3"/>
    <w:link w:val="af3"/>
    <w:qFormat/>
    <w:rsid w:val="008E75A9"/>
    <w:pPr>
      <w:spacing w:before="120" w:after="120"/>
    </w:pPr>
    <w:rPr>
      <w:b/>
      <w:bCs/>
    </w:rPr>
  </w:style>
  <w:style w:type="character" w:customStyle="1" w:styleId="af3">
    <w:name w:val="Название объекта Знак"/>
    <w:basedOn w:val="a5"/>
    <w:link w:val="af2"/>
    <w:rsid w:val="00492720"/>
    <w:rPr>
      <w:rFonts w:ascii="Verdana" w:hAnsi="Verdana"/>
      <w:b/>
      <w:bCs/>
      <w:lang w:val="ru-RU" w:eastAsia="ru-RU" w:bidi="ar-SA"/>
    </w:rPr>
  </w:style>
  <w:style w:type="table" w:styleId="af4">
    <w:name w:val="Table Grid"/>
    <w:basedOn w:val="a6"/>
    <w:rsid w:val="008E75A9"/>
    <w:rPr>
      <w:rFonts w:ascii="Verdana" w:hAnsi="Verdana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>
      <w:cantSplit/>
    </w:trPr>
    <w:tcPr>
      <w:vAlign w:val="center"/>
    </w:tcPr>
  </w:style>
  <w:style w:type="paragraph" w:customStyle="1" w:styleId="af5">
    <w:name w:val="Консольный текст"/>
    <w:basedOn w:val="a4"/>
    <w:link w:val="af6"/>
    <w:rsid w:val="008E75A9"/>
    <w:pPr>
      <w:suppressAutoHyphens/>
      <w:ind w:firstLine="0"/>
      <w:jc w:val="left"/>
    </w:pPr>
    <w:rPr>
      <w:rFonts w:ascii="Lucida Console" w:hAnsi="Lucida Console"/>
      <w:b/>
    </w:rPr>
  </w:style>
  <w:style w:type="character" w:customStyle="1" w:styleId="af6">
    <w:name w:val="Консольный текст Знак"/>
    <w:basedOn w:val="a5"/>
    <w:link w:val="af5"/>
    <w:rsid w:val="00492720"/>
    <w:rPr>
      <w:rFonts w:ascii="Lucida Console" w:hAnsi="Lucida Console"/>
      <w:b/>
      <w:lang w:val="ru-RU" w:eastAsia="ru-RU" w:bidi="ar-SA"/>
    </w:rPr>
  </w:style>
  <w:style w:type="paragraph" w:styleId="af7">
    <w:name w:val="toa heading"/>
    <w:basedOn w:val="a3"/>
    <w:next w:val="a3"/>
    <w:semiHidden/>
    <w:rsid w:val="00FA33D9"/>
    <w:pPr>
      <w:spacing w:before="120"/>
    </w:pPr>
    <w:rPr>
      <w:rFonts w:ascii="Arial" w:hAnsi="Arial" w:cs="Arial"/>
      <w:b/>
      <w:bCs/>
      <w:sz w:val="24"/>
      <w:szCs w:val="24"/>
    </w:rPr>
  </w:style>
  <w:style w:type="paragraph" w:customStyle="1" w:styleId="af8">
    <w:name w:val="Название таблицы"/>
    <w:basedOn w:val="af2"/>
    <w:rsid w:val="008E75A9"/>
    <w:pPr>
      <w:keepNext/>
      <w:jc w:val="right"/>
    </w:pPr>
  </w:style>
  <w:style w:type="character" w:styleId="af9">
    <w:name w:val="footnote reference"/>
    <w:basedOn w:val="a5"/>
    <w:semiHidden/>
    <w:rsid w:val="008E75A9"/>
    <w:rPr>
      <w:vertAlign w:val="superscript"/>
    </w:rPr>
  </w:style>
  <w:style w:type="paragraph" w:styleId="30">
    <w:name w:val="toc 3"/>
    <w:basedOn w:val="a3"/>
    <w:next w:val="a3"/>
    <w:autoRedefine/>
    <w:uiPriority w:val="39"/>
    <w:rsid w:val="002569E3"/>
    <w:pPr>
      <w:keepLines/>
      <w:tabs>
        <w:tab w:val="left" w:pos="1843"/>
        <w:tab w:val="right" w:leader="dot" w:pos="9639"/>
      </w:tabs>
      <w:suppressAutoHyphens/>
      <w:ind w:left="1843" w:right="567" w:hanging="992"/>
    </w:pPr>
    <w:rPr>
      <w:iCs/>
      <w:noProof/>
    </w:rPr>
  </w:style>
  <w:style w:type="paragraph" w:styleId="40">
    <w:name w:val="toc 4"/>
    <w:basedOn w:val="a3"/>
    <w:next w:val="a3"/>
    <w:autoRedefine/>
    <w:uiPriority w:val="39"/>
    <w:rsid w:val="003055B9"/>
    <w:pPr>
      <w:keepLines/>
      <w:tabs>
        <w:tab w:val="left" w:pos="2268"/>
        <w:tab w:val="right" w:leader="dot" w:pos="9639"/>
      </w:tabs>
      <w:suppressAutoHyphens/>
      <w:ind w:left="2268" w:right="567" w:hanging="1134"/>
    </w:pPr>
  </w:style>
  <w:style w:type="character" w:customStyle="1" w:styleId="11">
    <w:name w:val="Примечание Знак1"/>
    <w:basedOn w:val="a5"/>
    <w:link w:val="afa"/>
    <w:rsid w:val="00214A01"/>
    <w:rPr>
      <w:rFonts w:ascii="Verdana" w:hAnsi="Verdana"/>
      <w:lang w:val="ru-RU" w:eastAsia="ru-RU" w:bidi="ar-SA"/>
    </w:rPr>
  </w:style>
  <w:style w:type="paragraph" w:styleId="50">
    <w:name w:val="toc 5"/>
    <w:basedOn w:val="a3"/>
    <w:next w:val="a3"/>
    <w:autoRedefine/>
    <w:uiPriority w:val="39"/>
    <w:rsid w:val="00400FD3"/>
    <w:pPr>
      <w:keepLines/>
      <w:tabs>
        <w:tab w:val="left" w:pos="1843"/>
        <w:tab w:val="left" w:pos="2836"/>
        <w:tab w:val="right" w:leader="dot" w:pos="9639"/>
      </w:tabs>
      <w:suppressAutoHyphens/>
      <w:ind w:left="2835" w:right="567" w:hanging="1417"/>
    </w:pPr>
    <w:rPr>
      <w:noProof/>
    </w:rPr>
  </w:style>
  <w:style w:type="paragraph" w:styleId="60">
    <w:name w:val="toc 6"/>
    <w:basedOn w:val="a3"/>
    <w:next w:val="a3"/>
    <w:autoRedefine/>
    <w:uiPriority w:val="39"/>
    <w:rsid w:val="002569E3"/>
    <w:pPr>
      <w:keepLines/>
      <w:tabs>
        <w:tab w:val="left" w:pos="1985"/>
        <w:tab w:val="left" w:pos="3020"/>
        <w:tab w:val="right" w:leader="dot" w:pos="9639"/>
      </w:tabs>
      <w:suppressAutoHyphens/>
      <w:ind w:left="1985" w:right="567" w:hanging="284"/>
    </w:pPr>
    <w:rPr>
      <w:i/>
      <w:noProof/>
      <w:sz w:val="18"/>
      <w:szCs w:val="18"/>
    </w:rPr>
  </w:style>
  <w:style w:type="paragraph" w:styleId="70">
    <w:name w:val="toc 7"/>
    <w:basedOn w:val="a3"/>
    <w:next w:val="a3"/>
    <w:autoRedefine/>
    <w:uiPriority w:val="39"/>
    <w:rsid w:val="003055B9"/>
    <w:pPr>
      <w:keepLines/>
      <w:tabs>
        <w:tab w:val="left" w:pos="2268"/>
        <w:tab w:val="right" w:leader="dot" w:pos="9639"/>
      </w:tabs>
      <w:suppressAutoHyphens/>
      <w:ind w:left="2269" w:right="567" w:hanging="284"/>
    </w:pPr>
    <w:rPr>
      <w:noProof/>
      <w:sz w:val="16"/>
      <w:szCs w:val="16"/>
    </w:rPr>
  </w:style>
  <w:style w:type="paragraph" w:styleId="80">
    <w:name w:val="toc 8"/>
    <w:basedOn w:val="a3"/>
    <w:next w:val="a3"/>
    <w:autoRedefine/>
    <w:uiPriority w:val="39"/>
    <w:rsid w:val="003055B9"/>
    <w:pPr>
      <w:keepLines/>
      <w:tabs>
        <w:tab w:val="right" w:leader="dot" w:pos="9639"/>
      </w:tabs>
      <w:suppressAutoHyphens/>
      <w:ind w:left="2552" w:right="567" w:hanging="284"/>
    </w:pPr>
    <w:rPr>
      <w:b/>
      <w:i/>
      <w:noProof/>
      <w:sz w:val="16"/>
      <w:szCs w:val="16"/>
    </w:rPr>
  </w:style>
  <w:style w:type="paragraph" w:styleId="90">
    <w:name w:val="toc 9"/>
    <w:basedOn w:val="a3"/>
    <w:next w:val="a3"/>
    <w:autoRedefine/>
    <w:uiPriority w:val="39"/>
    <w:rsid w:val="003055B9"/>
    <w:pPr>
      <w:keepLines/>
      <w:tabs>
        <w:tab w:val="left" w:pos="2835"/>
        <w:tab w:val="right" w:leader="dot" w:pos="9639"/>
      </w:tabs>
      <w:suppressAutoHyphens/>
      <w:ind w:left="2836" w:right="709" w:hanging="284"/>
    </w:pPr>
    <w:rPr>
      <w:i/>
      <w:noProof/>
      <w:sz w:val="16"/>
      <w:szCs w:val="16"/>
    </w:rPr>
  </w:style>
  <w:style w:type="character" w:styleId="afb">
    <w:name w:val="endnote reference"/>
    <w:basedOn w:val="a5"/>
    <w:semiHidden/>
    <w:rsid w:val="00FA33D9"/>
    <w:rPr>
      <w:vertAlign w:val="superscript"/>
    </w:rPr>
  </w:style>
  <w:style w:type="paragraph" w:styleId="afc">
    <w:name w:val="Plain Text"/>
    <w:basedOn w:val="a3"/>
    <w:rsid w:val="0031327D"/>
    <w:rPr>
      <w:rFonts w:ascii="Courier New" w:hAnsi="Courier New" w:cs="Courier New"/>
    </w:rPr>
  </w:style>
  <w:style w:type="numbering" w:styleId="111111">
    <w:name w:val="Outline List 2"/>
    <w:aliases w:val="0.7"/>
    <w:rsid w:val="008E75A9"/>
    <w:pPr>
      <w:numPr>
        <w:numId w:val="15"/>
      </w:numPr>
    </w:pPr>
  </w:style>
  <w:style w:type="character" w:styleId="afd">
    <w:name w:val="annotation reference"/>
    <w:basedOn w:val="a5"/>
    <w:semiHidden/>
    <w:rsid w:val="00063E89"/>
    <w:rPr>
      <w:sz w:val="16"/>
      <w:szCs w:val="16"/>
    </w:rPr>
  </w:style>
  <w:style w:type="paragraph" w:customStyle="1" w:styleId="a0">
    <w:name w:val="Структура"/>
    <w:basedOn w:val="a3"/>
    <w:rsid w:val="00063E89"/>
    <w:pPr>
      <w:numPr>
        <w:numId w:val="7"/>
      </w:numPr>
    </w:pPr>
    <w:rPr>
      <w:rFonts w:eastAsia="SimSun"/>
      <w:szCs w:val="24"/>
      <w:lang w:eastAsia="zh-CN"/>
    </w:rPr>
  </w:style>
  <w:style w:type="paragraph" w:customStyle="1" w:styleId="a2">
    <w:name w:val="Маркировка (мал)"/>
    <w:basedOn w:val="a3"/>
    <w:rsid w:val="00E569C2"/>
    <w:pPr>
      <w:numPr>
        <w:numId w:val="144"/>
      </w:numPr>
      <w:jc w:val="both"/>
    </w:pPr>
  </w:style>
  <w:style w:type="paragraph" w:customStyle="1" w:styleId="afa">
    <w:name w:val="Примечание"/>
    <w:basedOn w:val="a3"/>
    <w:next w:val="a4"/>
    <w:link w:val="11"/>
    <w:rsid w:val="00214A01"/>
    <w:pPr>
      <w:tabs>
        <w:tab w:val="left" w:pos="1701"/>
      </w:tabs>
      <w:spacing w:before="120" w:after="120"/>
      <w:ind w:left="1701" w:hanging="1701"/>
      <w:jc w:val="both"/>
    </w:pPr>
  </w:style>
  <w:style w:type="paragraph" w:customStyle="1" w:styleId="afe">
    <w:name w:val="Под маркировку"/>
    <w:basedOn w:val="a3"/>
    <w:rsid w:val="00B12F98"/>
    <w:pPr>
      <w:spacing w:after="120"/>
      <w:ind w:left="397"/>
      <w:jc w:val="both"/>
    </w:pPr>
  </w:style>
  <w:style w:type="paragraph" w:customStyle="1" w:styleId="a4">
    <w:name w:val="Параграф"/>
    <w:basedOn w:val="a3"/>
    <w:link w:val="12"/>
    <w:rsid w:val="00214A01"/>
    <w:pPr>
      <w:spacing w:after="120"/>
      <w:ind w:firstLine="397"/>
      <w:jc w:val="both"/>
    </w:pPr>
  </w:style>
  <w:style w:type="paragraph" w:customStyle="1" w:styleId="aff">
    <w:name w:val="Название рисунка"/>
    <w:basedOn w:val="af2"/>
    <w:next w:val="a4"/>
    <w:rsid w:val="008E75A9"/>
    <w:pPr>
      <w:jc w:val="center"/>
    </w:pPr>
  </w:style>
  <w:style w:type="paragraph" w:customStyle="1" w:styleId="aff0">
    <w:name w:val="Номер отступной (мал)"/>
    <w:basedOn w:val="a3"/>
    <w:rsid w:val="00E569C2"/>
    <w:pPr>
      <w:jc w:val="both"/>
    </w:pPr>
  </w:style>
  <w:style w:type="paragraph" w:customStyle="1" w:styleId="a1">
    <w:name w:val="Номер отступной (бол)"/>
    <w:basedOn w:val="a3"/>
    <w:rsid w:val="00E569C2"/>
    <w:pPr>
      <w:numPr>
        <w:numId w:val="21"/>
      </w:numPr>
      <w:spacing w:after="120"/>
      <w:jc w:val="both"/>
    </w:pPr>
  </w:style>
  <w:style w:type="paragraph" w:customStyle="1" w:styleId="af1">
    <w:name w:val="Рисунок над названием"/>
    <w:basedOn w:val="aff"/>
    <w:next w:val="aff"/>
    <w:link w:val="af0"/>
    <w:rsid w:val="008925CE"/>
    <w:pPr>
      <w:keepNext/>
    </w:pPr>
    <w:rPr>
      <w:b w:val="0"/>
    </w:rPr>
  </w:style>
  <w:style w:type="character" w:customStyle="1" w:styleId="12">
    <w:name w:val="Параграф Знак1"/>
    <w:basedOn w:val="a5"/>
    <w:link w:val="a4"/>
    <w:rsid w:val="00214A01"/>
    <w:rPr>
      <w:rFonts w:ascii="Verdana" w:hAnsi="Verdana"/>
      <w:lang w:val="ru-RU" w:eastAsia="ru-RU" w:bidi="ar-SA"/>
    </w:rPr>
  </w:style>
  <w:style w:type="paragraph" w:styleId="aff1">
    <w:name w:val="table of figures"/>
    <w:basedOn w:val="a3"/>
    <w:next w:val="a3"/>
    <w:rsid w:val="00FA33D9"/>
  </w:style>
  <w:style w:type="paragraph" w:styleId="aff2">
    <w:name w:val="List Paragraph"/>
    <w:basedOn w:val="a3"/>
    <w:uiPriority w:val="34"/>
    <w:qFormat/>
    <w:rsid w:val="006A103F"/>
    <w:pPr>
      <w:ind w:left="720"/>
      <w:contextualSpacing/>
    </w:pPr>
  </w:style>
  <w:style w:type="character" w:styleId="aff3">
    <w:name w:val="Placeholder Text"/>
    <w:basedOn w:val="a5"/>
    <w:uiPriority w:val="99"/>
    <w:semiHidden/>
    <w:rsid w:val="000F0A36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3">
    <w:name w:val="Normal"/>
    <w:qFormat/>
    <w:rsid w:val="008E75A9"/>
    <w:rPr>
      <w:rFonts w:ascii="Verdana" w:hAnsi="Verdana"/>
    </w:rPr>
  </w:style>
  <w:style w:type="paragraph" w:styleId="1">
    <w:name w:val="heading 1"/>
    <w:basedOn w:val="a3"/>
    <w:next w:val="a4"/>
    <w:qFormat/>
    <w:rsid w:val="008E75A9"/>
    <w:pPr>
      <w:keepNext/>
      <w:keepLines/>
      <w:numPr>
        <w:numId w:val="19"/>
      </w:numPr>
      <w:suppressAutoHyphens/>
      <w:spacing w:after="240"/>
      <w:outlineLvl w:val="0"/>
    </w:pPr>
    <w:rPr>
      <w:b/>
      <w:sz w:val="24"/>
    </w:rPr>
  </w:style>
  <w:style w:type="paragraph" w:styleId="2">
    <w:name w:val="heading 2"/>
    <w:basedOn w:val="a3"/>
    <w:next w:val="a4"/>
    <w:qFormat/>
    <w:rsid w:val="00A519BE"/>
    <w:pPr>
      <w:keepNext/>
      <w:keepLines/>
      <w:numPr>
        <w:ilvl w:val="1"/>
        <w:numId w:val="19"/>
      </w:numPr>
      <w:tabs>
        <w:tab w:val="clear" w:pos="567"/>
        <w:tab w:val="num" w:pos="900"/>
      </w:tabs>
      <w:suppressAutoHyphens/>
      <w:spacing w:after="180"/>
      <w:ind w:left="900" w:hanging="900"/>
      <w:outlineLvl w:val="1"/>
    </w:pPr>
    <w:rPr>
      <w:b/>
      <w:sz w:val="22"/>
    </w:rPr>
  </w:style>
  <w:style w:type="paragraph" w:styleId="3">
    <w:name w:val="heading 3"/>
    <w:basedOn w:val="a3"/>
    <w:next w:val="a3"/>
    <w:qFormat/>
    <w:rsid w:val="005131FB"/>
    <w:pPr>
      <w:keepNext/>
      <w:keepLines/>
      <w:numPr>
        <w:ilvl w:val="2"/>
        <w:numId w:val="19"/>
      </w:numPr>
      <w:tabs>
        <w:tab w:val="clear" w:pos="851"/>
        <w:tab w:val="num" w:pos="1080"/>
      </w:tabs>
      <w:suppressAutoHyphens/>
      <w:spacing w:after="180"/>
      <w:ind w:left="1080" w:hanging="1080"/>
      <w:outlineLvl w:val="2"/>
    </w:pPr>
    <w:rPr>
      <w:b/>
    </w:rPr>
  </w:style>
  <w:style w:type="paragraph" w:styleId="4">
    <w:name w:val="heading 4"/>
    <w:basedOn w:val="a3"/>
    <w:next w:val="a4"/>
    <w:qFormat/>
    <w:rsid w:val="008E75A9"/>
    <w:pPr>
      <w:keepNext/>
      <w:keepLines/>
      <w:numPr>
        <w:ilvl w:val="3"/>
        <w:numId w:val="19"/>
      </w:numPr>
      <w:suppressAutoHyphens/>
      <w:spacing w:after="120"/>
      <w:outlineLvl w:val="3"/>
    </w:pPr>
    <w:rPr>
      <w:b/>
      <w:bCs/>
    </w:rPr>
  </w:style>
  <w:style w:type="paragraph" w:styleId="5">
    <w:name w:val="heading 5"/>
    <w:basedOn w:val="a3"/>
    <w:next w:val="a3"/>
    <w:qFormat/>
    <w:rsid w:val="003549FD"/>
    <w:pPr>
      <w:keepNext/>
      <w:keepLines/>
      <w:numPr>
        <w:ilvl w:val="4"/>
        <w:numId w:val="19"/>
      </w:numPr>
      <w:tabs>
        <w:tab w:val="clear" w:pos="3425"/>
        <w:tab w:val="left" w:pos="1134"/>
      </w:tabs>
      <w:suppressAutoHyphens/>
      <w:spacing w:after="120"/>
      <w:ind w:left="1134" w:hanging="1134"/>
      <w:outlineLvl w:val="4"/>
    </w:pPr>
    <w:rPr>
      <w:b/>
      <w:bCs/>
      <w:i/>
      <w:iCs/>
    </w:rPr>
  </w:style>
  <w:style w:type="paragraph" w:styleId="6">
    <w:name w:val="heading 6"/>
    <w:basedOn w:val="a3"/>
    <w:next w:val="a3"/>
    <w:qFormat/>
    <w:rsid w:val="000655FA"/>
    <w:pPr>
      <w:keepNext/>
      <w:keepLines/>
      <w:numPr>
        <w:ilvl w:val="5"/>
        <w:numId w:val="19"/>
      </w:numPr>
      <w:tabs>
        <w:tab w:val="clear" w:pos="3240"/>
        <w:tab w:val="left" w:pos="1620"/>
      </w:tabs>
      <w:suppressAutoHyphens/>
      <w:spacing w:after="120"/>
      <w:ind w:left="1620" w:hanging="1620"/>
      <w:outlineLvl w:val="5"/>
    </w:pPr>
    <w:rPr>
      <w:b/>
      <w:bCs/>
      <w:szCs w:val="18"/>
    </w:rPr>
  </w:style>
  <w:style w:type="paragraph" w:styleId="7">
    <w:name w:val="heading 7"/>
    <w:basedOn w:val="a3"/>
    <w:next w:val="a3"/>
    <w:qFormat/>
    <w:rsid w:val="00061AA4"/>
    <w:pPr>
      <w:keepNext/>
      <w:keepLines/>
      <w:numPr>
        <w:ilvl w:val="6"/>
        <w:numId w:val="19"/>
      </w:numPr>
      <w:tabs>
        <w:tab w:val="clear" w:pos="3960"/>
        <w:tab w:val="num" w:pos="1800"/>
      </w:tabs>
      <w:suppressAutoHyphens/>
      <w:spacing w:before="120" w:after="60"/>
      <w:ind w:left="1800" w:hanging="1800"/>
      <w:outlineLvl w:val="6"/>
    </w:pPr>
    <w:rPr>
      <w:b/>
      <w:i/>
      <w:sz w:val="18"/>
      <w:szCs w:val="18"/>
    </w:rPr>
  </w:style>
  <w:style w:type="paragraph" w:styleId="8">
    <w:name w:val="heading 8"/>
    <w:basedOn w:val="a3"/>
    <w:next w:val="a3"/>
    <w:qFormat/>
    <w:rsid w:val="008E75A9"/>
    <w:pPr>
      <w:keepNext/>
      <w:keepLines/>
      <w:numPr>
        <w:ilvl w:val="7"/>
        <w:numId w:val="19"/>
      </w:numPr>
      <w:suppressAutoHyphens/>
      <w:spacing w:before="120" w:after="60"/>
      <w:outlineLvl w:val="7"/>
    </w:pPr>
    <w:rPr>
      <w:b/>
      <w:iCs/>
      <w:sz w:val="16"/>
      <w:szCs w:val="16"/>
    </w:rPr>
  </w:style>
  <w:style w:type="paragraph" w:styleId="9">
    <w:name w:val="heading 9"/>
    <w:basedOn w:val="a3"/>
    <w:next w:val="a3"/>
    <w:qFormat/>
    <w:rsid w:val="008E75A9"/>
    <w:pPr>
      <w:keepNext/>
      <w:keepLines/>
      <w:numPr>
        <w:ilvl w:val="8"/>
        <w:numId w:val="19"/>
      </w:numPr>
      <w:suppressAutoHyphens/>
      <w:spacing w:before="120" w:after="60"/>
      <w:outlineLvl w:val="8"/>
    </w:pPr>
    <w:rPr>
      <w:rFonts w:cs="Arial"/>
      <w:b/>
      <w:i/>
      <w:sz w:val="16"/>
      <w:szCs w:val="16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a8">
    <w:name w:val="Рисунок"/>
    <w:basedOn w:val="a3"/>
    <w:next w:val="a3"/>
    <w:rsid w:val="00595426"/>
    <w:pPr>
      <w:spacing w:line="360" w:lineRule="auto"/>
    </w:pPr>
  </w:style>
  <w:style w:type="paragraph" w:customStyle="1" w:styleId="a">
    <w:name w:val="Маркировка (бол)"/>
    <w:basedOn w:val="a3"/>
    <w:rsid w:val="00E569C2"/>
    <w:pPr>
      <w:numPr>
        <w:ilvl w:val="2"/>
        <w:numId w:val="154"/>
      </w:numPr>
      <w:spacing w:after="120"/>
      <w:jc w:val="both"/>
    </w:pPr>
  </w:style>
  <w:style w:type="paragraph" w:styleId="a9">
    <w:name w:val="header"/>
    <w:basedOn w:val="a3"/>
    <w:rsid w:val="008E75A9"/>
    <w:pPr>
      <w:tabs>
        <w:tab w:val="center" w:pos="4677"/>
        <w:tab w:val="right" w:pos="9355"/>
      </w:tabs>
      <w:suppressAutoHyphens/>
    </w:pPr>
    <w:rPr>
      <w:i/>
    </w:rPr>
  </w:style>
  <w:style w:type="paragraph" w:styleId="aa">
    <w:name w:val="footer"/>
    <w:basedOn w:val="a3"/>
    <w:rsid w:val="008E75A9"/>
    <w:pPr>
      <w:tabs>
        <w:tab w:val="center" w:pos="4677"/>
        <w:tab w:val="right" w:pos="9355"/>
      </w:tabs>
    </w:pPr>
  </w:style>
  <w:style w:type="character" w:styleId="ab">
    <w:name w:val="page number"/>
    <w:basedOn w:val="a5"/>
    <w:rsid w:val="008E75A9"/>
  </w:style>
  <w:style w:type="paragraph" w:styleId="10">
    <w:name w:val="toc 1"/>
    <w:basedOn w:val="a3"/>
    <w:next w:val="a3"/>
    <w:autoRedefine/>
    <w:uiPriority w:val="39"/>
    <w:rsid w:val="002569E3"/>
    <w:pPr>
      <w:keepLines/>
      <w:tabs>
        <w:tab w:val="left" w:pos="567"/>
        <w:tab w:val="right" w:leader="dot" w:pos="9639"/>
      </w:tabs>
      <w:suppressAutoHyphens/>
      <w:spacing w:before="60"/>
      <w:ind w:left="567" w:right="567" w:hanging="567"/>
    </w:pPr>
    <w:rPr>
      <w:b/>
      <w:bCs/>
      <w:caps/>
      <w:noProof/>
    </w:rPr>
  </w:style>
  <w:style w:type="paragraph" w:styleId="20">
    <w:name w:val="toc 2"/>
    <w:basedOn w:val="a3"/>
    <w:next w:val="a3"/>
    <w:autoRedefine/>
    <w:uiPriority w:val="39"/>
    <w:rsid w:val="002569E3"/>
    <w:pPr>
      <w:keepLines/>
      <w:tabs>
        <w:tab w:val="left" w:pos="1276"/>
        <w:tab w:val="right" w:leader="dot" w:pos="9639"/>
      </w:tabs>
      <w:suppressAutoHyphens/>
      <w:ind w:left="1276" w:right="565" w:hanging="709"/>
    </w:pPr>
    <w:rPr>
      <w:b/>
      <w:noProof/>
    </w:rPr>
  </w:style>
  <w:style w:type="character" w:styleId="ac">
    <w:name w:val="Hyperlink"/>
    <w:basedOn w:val="a5"/>
    <w:uiPriority w:val="99"/>
    <w:rsid w:val="008E75A9"/>
    <w:rPr>
      <w:color w:val="0000FF"/>
      <w:u w:val="single"/>
    </w:rPr>
  </w:style>
  <w:style w:type="paragraph" w:customStyle="1" w:styleId="ad">
    <w:name w:val="название документа"/>
    <w:basedOn w:val="a3"/>
    <w:rsid w:val="008E75A9"/>
    <w:pPr>
      <w:spacing w:line="360" w:lineRule="auto"/>
      <w:jc w:val="center"/>
    </w:pPr>
    <w:rPr>
      <w:b/>
      <w:sz w:val="24"/>
    </w:rPr>
  </w:style>
  <w:style w:type="paragraph" w:styleId="ae">
    <w:name w:val="Balloon Text"/>
    <w:basedOn w:val="a3"/>
    <w:link w:val="af"/>
    <w:rsid w:val="00C1156C"/>
    <w:rPr>
      <w:rFonts w:ascii="Tahoma" w:hAnsi="Tahoma" w:cs="Tahoma"/>
      <w:sz w:val="16"/>
      <w:szCs w:val="16"/>
    </w:rPr>
  </w:style>
  <w:style w:type="character" w:customStyle="1" w:styleId="af0">
    <w:name w:val="Рисунок над названием Знак"/>
    <w:basedOn w:val="a5"/>
    <w:link w:val="af1"/>
    <w:rsid w:val="008925CE"/>
    <w:rPr>
      <w:rFonts w:ascii="Verdana" w:hAnsi="Verdana"/>
      <w:bCs/>
    </w:rPr>
  </w:style>
  <w:style w:type="character" w:customStyle="1" w:styleId="af">
    <w:name w:val="Текст выноски Знак"/>
    <w:basedOn w:val="a5"/>
    <w:link w:val="ae"/>
    <w:rsid w:val="00C1156C"/>
    <w:rPr>
      <w:rFonts w:ascii="Tahoma" w:hAnsi="Tahoma" w:cs="Tahoma"/>
      <w:sz w:val="16"/>
      <w:szCs w:val="16"/>
    </w:rPr>
  </w:style>
  <w:style w:type="paragraph" w:styleId="af2">
    <w:name w:val="caption"/>
    <w:basedOn w:val="a3"/>
    <w:next w:val="a3"/>
    <w:link w:val="af3"/>
    <w:qFormat/>
    <w:rsid w:val="008E75A9"/>
    <w:pPr>
      <w:spacing w:before="120" w:after="120"/>
    </w:pPr>
    <w:rPr>
      <w:b/>
      <w:bCs/>
    </w:rPr>
  </w:style>
  <w:style w:type="character" w:customStyle="1" w:styleId="af3">
    <w:name w:val="Название объекта Знак"/>
    <w:basedOn w:val="a5"/>
    <w:link w:val="af2"/>
    <w:rsid w:val="00492720"/>
    <w:rPr>
      <w:rFonts w:ascii="Verdana" w:hAnsi="Verdana"/>
      <w:b/>
      <w:bCs/>
      <w:lang w:val="ru-RU" w:eastAsia="ru-RU" w:bidi="ar-SA"/>
    </w:rPr>
  </w:style>
  <w:style w:type="table" w:styleId="af4">
    <w:name w:val="Table Grid"/>
    <w:basedOn w:val="a6"/>
    <w:rsid w:val="008E75A9"/>
    <w:rPr>
      <w:rFonts w:ascii="Verdana" w:hAnsi="Verdana"/>
    </w:rPr>
    <w:tblPr/>
    <w:trPr>
      <w:cantSplit/>
    </w:trPr>
    <w:tcPr>
      <w:vAlign w:val="center"/>
    </w:tcPr>
  </w:style>
  <w:style w:type="paragraph" w:customStyle="1" w:styleId="af5">
    <w:name w:val="Консольный текст"/>
    <w:basedOn w:val="a4"/>
    <w:link w:val="af6"/>
    <w:rsid w:val="008E75A9"/>
    <w:pPr>
      <w:suppressAutoHyphens/>
      <w:ind w:firstLine="0"/>
      <w:jc w:val="left"/>
    </w:pPr>
    <w:rPr>
      <w:rFonts w:ascii="Lucida Console" w:hAnsi="Lucida Console"/>
      <w:b/>
    </w:rPr>
  </w:style>
  <w:style w:type="character" w:customStyle="1" w:styleId="af6">
    <w:name w:val="Консольный текст Знак"/>
    <w:basedOn w:val="a5"/>
    <w:link w:val="af5"/>
    <w:rsid w:val="00492720"/>
    <w:rPr>
      <w:rFonts w:ascii="Lucida Console" w:hAnsi="Lucida Console"/>
      <w:b/>
      <w:lang w:val="ru-RU" w:eastAsia="ru-RU" w:bidi="ar-SA"/>
    </w:rPr>
  </w:style>
  <w:style w:type="paragraph" w:styleId="af7">
    <w:name w:val="toa heading"/>
    <w:basedOn w:val="a3"/>
    <w:next w:val="a3"/>
    <w:semiHidden/>
    <w:rsid w:val="00FA33D9"/>
    <w:pPr>
      <w:spacing w:before="120"/>
    </w:pPr>
    <w:rPr>
      <w:rFonts w:ascii="Arial" w:hAnsi="Arial" w:cs="Arial"/>
      <w:b/>
      <w:bCs/>
      <w:sz w:val="24"/>
      <w:szCs w:val="24"/>
    </w:rPr>
  </w:style>
  <w:style w:type="paragraph" w:customStyle="1" w:styleId="af8">
    <w:name w:val="Название таблицы"/>
    <w:basedOn w:val="af2"/>
    <w:rsid w:val="008E75A9"/>
    <w:pPr>
      <w:keepNext/>
      <w:jc w:val="right"/>
    </w:pPr>
  </w:style>
  <w:style w:type="character" w:styleId="af9">
    <w:name w:val="footnote reference"/>
    <w:basedOn w:val="a5"/>
    <w:semiHidden/>
    <w:rsid w:val="008E75A9"/>
    <w:rPr>
      <w:vertAlign w:val="superscript"/>
    </w:rPr>
  </w:style>
  <w:style w:type="paragraph" w:styleId="30">
    <w:name w:val="toc 3"/>
    <w:basedOn w:val="a3"/>
    <w:next w:val="a3"/>
    <w:autoRedefine/>
    <w:uiPriority w:val="39"/>
    <w:rsid w:val="002569E3"/>
    <w:pPr>
      <w:keepLines/>
      <w:tabs>
        <w:tab w:val="left" w:pos="1843"/>
        <w:tab w:val="right" w:leader="dot" w:pos="9639"/>
      </w:tabs>
      <w:suppressAutoHyphens/>
      <w:ind w:left="1843" w:right="567" w:hanging="992"/>
    </w:pPr>
    <w:rPr>
      <w:iCs/>
      <w:noProof/>
    </w:rPr>
  </w:style>
  <w:style w:type="paragraph" w:styleId="40">
    <w:name w:val="toc 4"/>
    <w:basedOn w:val="a3"/>
    <w:next w:val="a3"/>
    <w:autoRedefine/>
    <w:uiPriority w:val="39"/>
    <w:rsid w:val="003055B9"/>
    <w:pPr>
      <w:keepLines/>
      <w:tabs>
        <w:tab w:val="left" w:pos="2268"/>
        <w:tab w:val="right" w:leader="dot" w:pos="9639"/>
      </w:tabs>
      <w:suppressAutoHyphens/>
      <w:ind w:left="2268" w:right="567" w:hanging="1134"/>
    </w:pPr>
  </w:style>
  <w:style w:type="character" w:customStyle="1" w:styleId="11">
    <w:name w:val="Примечание Знак1"/>
    <w:basedOn w:val="a5"/>
    <w:link w:val="afa"/>
    <w:rsid w:val="00214A01"/>
    <w:rPr>
      <w:rFonts w:ascii="Verdana" w:hAnsi="Verdana"/>
      <w:lang w:val="ru-RU" w:eastAsia="ru-RU" w:bidi="ar-SA"/>
    </w:rPr>
  </w:style>
  <w:style w:type="paragraph" w:styleId="50">
    <w:name w:val="toc 5"/>
    <w:basedOn w:val="a3"/>
    <w:next w:val="a3"/>
    <w:autoRedefine/>
    <w:uiPriority w:val="39"/>
    <w:rsid w:val="00400FD3"/>
    <w:pPr>
      <w:keepLines/>
      <w:tabs>
        <w:tab w:val="left" w:pos="1843"/>
        <w:tab w:val="left" w:pos="2836"/>
        <w:tab w:val="right" w:leader="dot" w:pos="9639"/>
      </w:tabs>
      <w:suppressAutoHyphens/>
      <w:ind w:left="2835" w:right="567" w:hanging="1417"/>
    </w:pPr>
    <w:rPr>
      <w:noProof/>
    </w:rPr>
  </w:style>
  <w:style w:type="paragraph" w:styleId="60">
    <w:name w:val="toc 6"/>
    <w:basedOn w:val="a3"/>
    <w:next w:val="a3"/>
    <w:autoRedefine/>
    <w:uiPriority w:val="39"/>
    <w:rsid w:val="002569E3"/>
    <w:pPr>
      <w:keepLines/>
      <w:tabs>
        <w:tab w:val="left" w:pos="1985"/>
        <w:tab w:val="left" w:pos="3020"/>
        <w:tab w:val="right" w:leader="dot" w:pos="9639"/>
      </w:tabs>
      <w:suppressAutoHyphens/>
      <w:ind w:left="1985" w:right="567" w:hanging="284"/>
    </w:pPr>
    <w:rPr>
      <w:i/>
      <w:noProof/>
      <w:sz w:val="18"/>
      <w:szCs w:val="18"/>
    </w:rPr>
  </w:style>
  <w:style w:type="paragraph" w:styleId="70">
    <w:name w:val="toc 7"/>
    <w:basedOn w:val="a3"/>
    <w:next w:val="a3"/>
    <w:autoRedefine/>
    <w:uiPriority w:val="39"/>
    <w:rsid w:val="003055B9"/>
    <w:pPr>
      <w:keepLines/>
      <w:tabs>
        <w:tab w:val="left" w:pos="2268"/>
        <w:tab w:val="right" w:leader="dot" w:pos="9639"/>
      </w:tabs>
      <w:suppressAutoHyphens/>
      <w:ind w:left="2269" w:right="567" w:hanging="284"/>
    </w:pPr>
    <w:rPr>
      <w:noProof/>
      <w:sz w:val="16"/>
      <w:szCs w:val="16"/>
    </w:rPr>
  </w:style>
  <w:style w:type="paragraph" w:styleId="80">
    <w:name w:val="toc 8"/>
    <w:basedOn w:val="a3"/>
    <w:next w:val="a3"/>
    <w:autoRedefine/>
    <w:uiPriority w:val="39"/>
    <w:rsid w:val="003055B9"/>
    <w:pPr>
      <w:keepLines/>
      <w:tabs>
        <w:tab w:val="right" w:leader="dot" w:pos="9639"/>
      </w:tabs>
      <w:suppressAutoHyphens/>
      <w:ind w:left="2552" w:right="567" w:hanging="284"/>
    </w:pPr>
    <w:rPr>
      <w:b/>
      <w:i/>
      <w:noProof/>
      <w:sz w:val="16"/>
      <w:szCs w:val="16"/>
    </w:rPr>
  </w:style>
  <w:style w:type="paragraph" w:styleId="90">
    <w:name w:val="toc 9"/>
    <w:basedOn w:val="a3"/>
    <w:next w:val="a3"/>
    <w:autoRedefine/>
    <w:uiPriority w:val="39"/>
    <w:rsid w:val="003055B9"/>
    <w:pPr>
      <w:keepLines/>
      <w:tabs>
        <w:tab w:val="left" w:pos="2835"/>
        <w:tab w:val="right" w:leader="dot" w:pos="9639"/>
      </w:tabs>
      <w:suppressAutoHyphens/>
      <w:ind w:left="2836" w:right="709" w:hanging="284"/>
    </w:pPr>
    <w:rPr>
      <w:i/>
      <w:noProof/>
      <w:sz w:val="16"/>
      <w:szCs w:val="16"/>
    </w:rPr>
  </w:style>
  <w:style w:type="character" w:styleId="afb">
    <w:name w:val="endnote reference"/>
    <w:basedOn w:val="a5"/>
    <w:semiHidden/>
    <w:rsid w:val="00FA33D9"/>
    <w:rPr>
      <w:vertAlign w:val="superscript"/>
    </w:rPr>
  </w:style>
  <w:style w:type="paragraph" w:styleId="afc">
    <w:name w:val="Plain Text"/>
    <w:basedOn w:val="a3"/>
    <w:rsid w:val="0031327D"/>
    <w:rPr>
      <w:rFonts w:ascii="Courier New" w:hAnsi="Courier New" w:cs="Courier New"/>
    </w:rPr>
  </w:style>
  <w:style w:type="numbering" w:styleId="111111">
    <w:name w:val="Outline List 2"/>
    <w:aliases w:val="0.7"/>
    <w:rsid w:val="008E75A9"/>
    <w:pPr>
      <w:numPr>
        <w:numId w:val="15"/>
      </w:numPr>
    </w:pPr>
  </w:style>
  <w:style w:type="character" w:styleId="afd">
    <w:name w:val="annotation reference"/>
    <w:basedOn w:val="a5"/>
    <w:semiHidden/>
    <w:rsid w:val="00063E89"/>
    <w:rPr>
      <w:sz w:val="16"/>
      <w:szCs w:val="16"/>
    </w:rPr>
  </w:style>
  <w:style w:type="paragraph" w:customStyle="1" w:styleId="a0">
    <w:name w:val="Структура"/>
    <w:basedOn w:val="a3"/>
    <w:rsid w:val="00063E89"/>
    <w:pPr>
      <w:numPr>
        <w:numId w:val="7"/>
      </w:numPr>
    </w:pPr>
    <w:rPr>
      <w:rFonts w:eastAsia="SimSun"/>
      <w:szCs w:val="24"/>
      <w:lang w:eastAsia="zh-CN"/>
    </w:rPr>
  </w:style>
  <w:style w:type="paragraph" w:customStyle="1" w:styleId="a2">
    <w:name w:val="Маркировка (мал)"/>
    <w:basedOn w:val="a3"/>
    <w:rsid w:val="00E569C2"/>
    <w:pPr>
      <w:numPr>
        <w:numId w:val="144"/>
      </w:numPr>
      <w:jc w:val="both"/>
    </w:pPr>
  </w:style>
  <w:style w:type="paragraph" w:customStyle="1" w:styleId="afa">
    <w:name w:val="Примечание"/>
    <w:basedOn w:val="a3"/>
    <w:next w:val="a4"/>
    <w:link w:val="11"/>
    <w:rsid w:val="00214A01"/>
    <w:pPr>
      <w:tabs>
        <w:tab w:val="left" w:pos="1701"/>
      </w:tabs>
      <w:spacing w:before="120" w:after="120"/>
      <w:ind w:left="1701" w:hanging="1701"/>
      <w:jc w:val="both"/>
    </w:pPr>
  </w:style>
  <w:style w:type="paragraph" w:customStyle="1" w:styleId="afe">
    <w:name w:val="Под маркировку"/>
    <w:basedOn w:val="a3"/>
    <w:rsid w:val="00B12F98"/>
    <w:pPr>
      <w:spacing w:after="120"/>
      <w:ind w:left="397"/>
      <w:jc w:val="both"/>
    </w:pPr>
  </w:style>
  <w:style w:type="paragraph" w:customStyle="1" w:styleId="a4">
    <w:name w:val="Параграф"/>
    <w:basedOn w:val="a3"/>
    <w:link w:val="12"/>
    <w:rsid w:val="00214A01"/>
    <w:pPr>
      <w:spacing w:after="120"/>
      <w:ind w:firstLine="397"/>
      <w:jc w:val="both"/>
    </w:pPr>
  </w:style>
  <w:style w:type="paragraph" w:customStyle="1" w:styleId="aff">
    <w:name w:val="Название рисунка"/>
    <w:basedOn w:val="af2"/>
    <w:next w:val="a4"/>
    <w:rsid w:val="008E75A9"/>
    <w:pPr>
      <w:jc w:val="center"/>
    </w:pPr>
  </w:style>
  <w:style w:type="paragraph" w:customStyle="1" w:styleId="aff0">
    <w:name w:val="Номер отступной (мал)"/>
    <w:basedOn w:val="a3"/>
    <w:rsid w:val="00E569C2"/>
    <w:pPr>
      <w:jc w:val="both"/>
    </w:pPr>
  </w:style>
  <w:style w:type="paragraph" w:customStyle="1" w:styleId="a1">
    <w:name w:val="Номер отступной (бол)"/>
    <w:basedOn w:val="a3"/>
    <w:rsid w:val="00E569C2"/>
    <w:pPr>
      <w:numPr>
        <w:numId w:val="21"/>
      </w:numPr>
      <w:spacing w:after="120"/>
      <w:jc w:val="both"/>
    </w:pPr>
  </w:style>
  <w:style w:type="paragraph" w:customStyle="1" w:styleId="af1">
    <w:name w:val="Рисунок над названием"/>
    <w:basedOn w:val="aff"/>
    <w:next w:val="aff"/>
    <w:link w:val="af0"/>
    <w:rsid w:val="008925CE"/>
    <w:pPr>
      <w:keepNext/>
    </w:pPr>
    <w:rPr>
      <w:b w:val="0"/>
    </w:rPr>
  </w:style>
  <w:style w:type="character" w:customStyle="1" w:styleId="12">
    <w:name w:val="Параграф Знак1"/>
    <w:basedOn w:val="a5"/>
    <w:link w:val="a4"/>
    <w:rsid w:val="00214A01"/>
    <w:rPr>
      <w:rFonts w:ascii="Verdana" w:hAnsi="Verdana"/>
      <w:lang w:val="ru-RU" w:eastAsia="ru-RU" w:bidi="ar-SA"/>
    </w:rPr>
  </w:style>
  <w:style w:type="paragraph" w:styleId="aff1">
    <w:name w:val="table of figures"/>
    <w:basedOn w:val="a3"/>
    <w:next w:val="a3"/>
    <w:rsid w:val="00FA33D9"/>
  </w:style>
  <w:style w:type="paragraph" w:styleId="aff2">
    <w:name w:val="List Paragraph"/>
    <w:basedOn w:val="a3"/>
    <w:uiPriority w:val="34"/>
    <w:qFormat/>
    <w:rsid w:val="006A103F"/>
    <w:pPr>
      <w:ind w:left="720"/>
      <w:contextualSpacing/>
    </w:pPr>
  </w:style>
  <w:style w:type="character" w:styleId="aff3">
    <w:name w:val="Placeholder Text"/>
    <w:basedOn w:val="a5"/>
    <w:uiPriority w:val="99"/>
    <w:semiHidden/>
    <w:rsid w:val="000F0A36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895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99" Type="http://schemas.openxmlformats.org/officeDocument/2006/relationships/image" Target="media/image286.png"/><Relationship Id="rId21" Type="http://schemas.openxmlformats.org/officeDocument/2006/relationships/image" Target="media/image8.png"/><Relationship Id="rId63" Type="http://schemas.openxmlformats.org/officeDocument/2006/relationships/image" Target="media/image50.png"/><Relationship Id="rId159" Type="http://schemas.openxmlformats.org/officeDocument/2006/relationships/image" Target="media/image146.png"/><Relationship Id="rId324" Type="http://schemas.openxmlformats.org/officeDocument/2006/relationships/image" Target="media/image311.png"/><Relationship Id="rId366" Type="http://schemas.openxmlformats.org/officeDocument/2006/relationships/image" Target="media/image350.png"/><Relationship Id="rId170" Type="http://schemas.openxmlformats.org/officeDocument/2006/relationships/image" Target="media/image157.png"/><Relationship Id="rId226" Type="http://schemas.openxmlformats.org/officeDocument/2006/relationships/image" Target="media/image213.png"/><Relationship Id="rId433" Type="http://schemas.openxmlformats.org/officeDocument/2006/relationships/image" Target="media/image417.png"/><Relationship Id="rId268" Type="http://schemas.openxmlformats.org/officeDocument/2006/relationships/image" Target="media/image255.png"/><Relationship Id="rId32" Type="http://schemas.openxmlformats.org/officeDocument/2006/relationships/image" Target="media/image19.png"/><Relationship Id="rId74" Type="http://schemas.openxmlformats.org/officeDocument/2006/relationships/image" Target="media/image61.png"/><Relationship Id="rId128" Type="http://schemas.openxmlformats.org/officeDocument/2006/relationships/image" Target="media/image115.png"/><Relationship Id="rId335" Type="http://schemas.openxmlformats.org/officeDocument/2006/relationships/image" Target="media/image322.png"/><Relationship Id="rId377" Type="http://schemas.openxmlformats.org/officeDocument/2006/relationships/image" Target="media/image361.png"/><Relationship Id="rId5" Type="http://schemas.openxmlformats.org/officeDocument/2006/relationships/webSettings" Target="webSettings.xml"/><Relationship Id="rId181" Type="http://schemas.openxmlformats.org/officeDocument/2006/relationships/image" Target="media/image168.png"/><Relationship Id="rId237" Type="http://schemas.openxmlformats.org/officeDocument/2006/relationships/image" Target="media/image224.png"/><Relationship Id="rId402" Type="http://schemas.openxmlformats.org/officeDocument/2006/relationships/image" Target="media/image386.png"/><Relationship Id="rId279" Type="http://schemas.openxmlformats.org/officeDocument/2006/relationships/image" Target="media/image266.png"/><Relationship Id="rId444" Type="http://schemas.openxmlformats.org/officeDocument/2006/relationships/image" Target="media/image428.png"/><Relationship Id="rId43" Type="http://schemas.openxmlformats.org/officeDocument/2006/relationships/image" Target="media/image30.png"/><Relationship Id="rId139" Type="http://schemas.openxmlformats.org/officeDocument/2006/relationships/image" Target="media/image126.png"/><Relationship Id="rId290" Type="http://schemas.openxmlformats.org/officeDocument/2006/relationships/image" Target="media/image277.png"/><Relationship Id="rId304" Type="http://schemas.openxmlformats.org/officeDocument/2006/relationships/image" Target="media/image291.png"/><Relationship Id="rId346" Type="http://schemas.openxmlformats.org/officeDocument/2006/relationships/image" Target="media/image333.png"/><Relationship Id="rId388" Type="http://schemas.openxmlformats.org/officeDocument/2006/relationships/image" Target="media/image372.png"/><Relationship Id="rId85" Type="http://schemas.openxmlformats.org/officeDocument/2006/relationships/image" Target="media/image72.png"/><Relationship Id="rId150" Type="http://schemas.openxmlformats.org/officeDocument/2006/relationships/image" Target="media/image137.png"/><Relationship Id="rId192" Type="http://schemas.openxmlformats.org/officeDocument/2006/relationships/image" Target="media/image179.png"/><Relationship Id="rId206" Type="http://schemas.openxmlformats.org/officeDocument/2006/relationships/image" Target="media/image193.png"/><Relationship Id="rId413" Type="http://schemas.openxmlformats.org/officeDocument/2006/relationships/image" Target="media/image397.png"/><Relationship Id="rId248" Type="http://schemas.openxmlformats.org/officeDocument/2006/relationships/image" Target="media/image235.png"/><Relationship Id="rId455" Type="http://schemas.openxmlformats.org/officeDocument/2006/relationships/image" Target="media/image439.png"/><Relationship Id="rId12" Type="http://schemas.openxmlformats.org/officeDocument/2006/relationships/footer" Target="footer3.xml"/><Relationship Id="rId108" Type="http://schemas.openxmlformats.org/officeDocument/2006/relationships/image" Target="media/image95.png"/><Relationship Id="rId315" Type="http://schemas.openxmlformats.org/officeDocument/2006/relationships/image" Target="media/image302.png"/><Relationship Id="rId357" Type="http://schemas.openxmlformats.org/officeDocument/2006/relationships/image" Target="media/image344.png"/><Relationship Id="rId54" Type="http://schemas.openxmlformats.org/officeDocument/2006/relationships/image" Target="media/image41.png"/><Relationship Id="rId96" Type="http://schemas.openxmlformats.org/officeDocument/2006/relationships/image" Target="media/image83.png"/><Relationship Id="rId161" Type="http://schemas.openxmlformats.org/officeDocument/2006/relationships/image" Target="media/image148.png"/><Relationship Id="rId217" Type="http://schemas.openxmlformats.org/officeDocument/2006/relationships/image" Target="media/image204.png"/><Relationship Id="rId399" Type="http://schemas.openxmlformats.org/officeDocument/2006/relationships/image" Target="media/image383.png"/><Relationship Id="rId259" Type="http://schemas.openxmlformats.org/officeDocument/2006/relationships/image" Target="media/image246.png"/><Relationship Id="rId424" Type="http://schemas.openxmlformats.org/officeDocument/2006/relationships/image" Target="media/image408.png"/><Relationship Id="rId23" Type="http://schemas.openxmlformats.org/officeDocument/2006/relationships/image" Target="media/image10.png"/><Relationship Id="rId119" Type="http://schemas.openxmlformats.org/officeDocument/2006/relationships/image" Target="media/image106.png"/><Relationship Id="rId270" Type="http://schemas.openxmlformats.org/officeDocument/2006/relationships/image" Target="media/image257.png"/><Relationship Id="rId291" Type="http://schemas.openxmlformats.org/officeDocument/2006/relationships/image" Target="media/image278.png"/><Relationship Id="rId305" Type="http://schemas.openxmlformats.org/officeDocument/2006/relationships/image" Target="media/image292.png"/><Relationship Id="rId326" Type="http://schemas.openxmlformats.org/officeDocument/2006/relationships/image" Target="media/image313.png"/><Relationship Id="rId347" Type="http://schemas.openxmlformats.org/officeDocument/2006/relationships/image" Target="media/image334.png"/><Relationship Id="rId44" Type="http://schemas.openxmlformats.org/officeDocument/2006/relationships/image" Target="media/image31.png"/><Relationship Id="rId65" Type="http://schemas.openxmlformats.org/officeDocument/2006/relationships/image" Target="media/image52.png"/><Relationship Id="rId86" Type="http://schemas.openxmlformats.org/officeDocument/2006/relationships/image" Target="media/image73.png"/><Relationship Id="rId130" Type="http://schemas.openxmlformats.org/officeDocument/2006/relationships/image" Target="media/image117.png"/><Relationship Id="rId151" Type="http://schemas.openxmlformats.org/officeDocument/2006/relationships/image" Target="media/image138.png"/><Relationship Id="rId368" Type="http://schemas.openxmlformats.org/officeDocument/2006/relationships/image" Target="media/image352.png"/><Relationship Id="rId389" Type="http://schemas.openxmlformats.org/officeDocument/2006/relationships/image" Target="media/image373.png"/><Relationship Id="rId172" Type="http://schemas.openxmlformats.org/officeDocument/2006/relationships/image" Target="media/image159.png"/><Relationship Id="rId193" Type="http://schemas.openxmlformats.org/officeDocument/2006/relationships/image" Target="media/image180.png"/><Relationship Id="rId207" Type="http://schemas.openxmlformats.org/officeDocument/2006/relationships/image" Target="media/image194.png"/><Relationship Id="rId228" Type="http://schemas.openxmlformats.org/officeDocument/2006/relationships/image" Target="media/image215.png"/><Relationship Id="rId249" Type="http://schemas.openxmlformats.org/officeDocument/2006/relationships/image" Target="media/image236.png"/><Relationship Id="rId414" Type="http://schemas.openxmlformats.org/officeDocument/2006/relationships/image" Target="media/image398.png"/><Relationship Id="rId435" Type="http://schemas.openxmlformats.org/officeDocument/2006/relationships/image" Target="media/image419.png"/><Relationship Id="rId456" Type="http://schemas.openxmlformats.org/officeDocument/2006/relationships/header" Target="header6.xml"/><Relationship Id="rId13" Type="http://schemas.openxmlformats.org/officeDocument/2006/relationships/header" Target="header3.xml"/><Relationship Id="rId109" Type="http://schemas.openxmlformats.org/officeDocument/2006/relationships/image" Target="media/image96.png"/><Relationship Id="rId260" Type="http://schemas.openxmlformats.org/officeDocument/2006/relationships/image" Target="media/image247.png"/><Relationship Id="rId281" Type="http://schemas.openxmlformats.org/officeDocument/2006/relationships/image" Target="media/image268.png"/><Relationship Id="rId316" Type="http://schemas.openxmlformats.org/officeDocument/2006/relationships/image" Target="media/image303.png"/><Relationship Id="rId337" Type="http://schemas.openxmlformats.org/officeDocument/2006/relationships/image" Target="media/image324.png"/><Relationship Id="rId34" Type="http://schemas.openxmlformats.org/officeDocument/2006/relationships/image" Target="media/image21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20" Type="http://schemas.openxmlformats.org/officeDocument/2006/relationships/image" Target="media/image107.png"/><Relationship Id="rId141" Type="http://schemas.openxmlformats.org/officeDocument/2006/relationships/image" Target="media/image128.png"/><Relationship Id="rId358" Type="http://schemas.openxmlformats.org/officeDocument/2006/relationships/image" Target="media/image345.png"/><Relationship Id="rId379" Type="http://schemas.openxmlformats.org/officeDocument/2006/relationships/image" Target="media/image363.png"/><Relationship Id="rId7" Type="http://schemas.openxmlformats.org/officeDocument/2006/relationships/endnotes" Target="endnotes.xml"/><Relationship Id="rId162" Type="http://schemas.openxmlformats.org/officeDocument/2006/relationships/image" Target="media/image149.png"/><Relationship Id="rId183" Type="http://schemas.openxmlformats.org/officeDocument/2006/relationships/image" Target="media/image170.png"/><Relationship Id="rId218" Type="http://schemas.openxmlformats.org/officeDocument/2006/relationships/image" Target="media/image205.png"/><Relationship Id="rId239" Type="http://schemas.openxmlformats.org/officeDocument/2006/relationships/image" Target="media/image226.png"/><Relationship Id="rId390" Type="http://schemas.openxmlformats.org/officeDocument/2006/relationships/image" Target="media/image374.png"/><Relationship Id="rId404" Type="http://schemas.openxmlformats.org/officeDocument/2006/relationships/image" Target="media/image388.png"/><Relationship Id="rId425" Type="http://schemas.openxmlformats.org/officeDocument/2006/relationships/image" Target="media/image409.png"/><Relationship Id="rId446" Type="http://schemas.openxmlformats.org/officeDocument/2006/relationships/image" Target="media/image430.png"/><Relationship Id="rId250" Type="http://schemas.openxmlformats.org/officeDocument/2006/relationships/image" Target="media/image237.png"/><Relationship Id="rId271" Type="http://schemas.openxmlformats.org/officeDocument/2006/relationships/image" Target="media/image258.png"/><Relationship Id="rId292" Type="http://schemas.openxmlformats.org/officeDocument/2006/relationships/image" Target="media/image279.png"/><Relationship Id="rId306" Type="http://schemas.openxmlformats.org/officeDocument/2006/relationships/image" Target="media/image293.png"/><Relationship Id="rId24" Type="http://schemas.openxmlformats.org/officeDocument/2006/relationships/image" Target="media/image11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31" Type="http://schemas.openxmlformats.org/officeDocument/2006/relationships/image" Target="media/image118.png"/><Relationship Id="rId327" Type="http://schemas.openxmlformats.org/officeDocument/2006/relationships/image" Target="media/image314.png"/><Relationship Id="rId348" Type="http://schemas.openxmlformats.org/officeDocument/2006/relationships/image" Target="media/image335.png"/><Relationship Id="rId369" Type="http://schemas.openxmlformats.org/officeDocument/2006/relationships/image" Target="media/image353.png"/><Relationship Id="rId152" Type="http://schemas.openxmlformats.org/officeDocument/2006/relationships/image" Target="media/image139.png"/><Relationship Id="rId173" Type="http://schemas.openxmlformats.org/officeDocument/2006/relationships/image" Target="media/image160.png"/><Relationship Id="rId194" Type="http://schemas.openxmlformats.org/officeDocument/2006/relationships/image" Target="media/image181.png"/><Relationship Id="rId208" Type="http://schemas.openxmlformats.org/officeDocument/2006/relationships/image" Target="media/image195.png"/><Relationship Id="rId229" Type="http://schemas.openxmlformats.org/officeDocument/2006/relationships/image" Target="media/image216.png"/><Relationship Id="rId380" Type="http://schemas.openxmlformats.org/officeDocument/2006/relationships/image" Target="media/image364.png"/><Relationship Id="rId415" Type="http://schemas.openxmlformats.org/officeDocument/2006/relationships/image" Target="media/image399.png"/><Relationship Id="rId436" Type="http://schemas.openxmlformats.org/officeDocument/2006/relationships/image" Target="media/image420.png"/><Relationship Id="rId457" Type="http://schemas.openxmlformats.org/officeDocument/2006/relationships/fontTable" Target="fontTable.xml"/><Relationship Id="rId240" Type="http://schemas.openxmlformats.org/officeDocument/2006/relationships/image" Target="media/image227.png"/><Relationship Id="rId261" Type="http://schemas.openxmlformats.org/officeDocument/2006/relationships/image" Target="media/image248.png"/><Relationship Id="rId14" Type="http://schemas.openxmlformats.org/officeDocument/2006/relationships/header" Target="header4.xml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282" Type="http://schemas.openxmlformats.org/officeDocument/2006/relationships/image" Target="media/image269.png"/><Relationship Id="rId317" Type="http://schemas.openxmlformats.org/officeDocument/2006/relationships/image" Target="media/image304.png"/><Relationship Id="rId338" Type="http://schemas.openxmlformats.org/officeDocument/2006/relationships/image" Target="media/image325.png"/><Relationship Id="rId359" Type="http://schemas.openxmlformats.org/officeDocument/2006/relationships/image" Target="media/image346.png"/><Relationship Id="rId8" Type="http://schemas.openxmlformats.org/officeDocument/2006/relationships/header" Target="header1.xml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184" Type="http://schemas.openxmlformats.org/officeDocument/2006/relationships/image" Target="media/image171.png"/><Relationship Id="rId219" Type="http://schemas.openxmlformats.org/officeDocument/2006/relationships/image" Target="media/image206.png"/><Relationship Id="rId370" Type="http://schemas.openxmlformats.org/officeDocument/2006/relationships/image" Target="media/image354.png"/><Relationship Id="rId391" Type="http://schemas.openxmlformats.org/officeDocument/2006/relationships/image" Target="media/image375.png"/><Relationship Id="rId405" Type="http://schemas.openxmlformats.org/officeDocument/2006/relationships/image" Target="media/image389.png"/><Relationship Id="rId426" Type="http://schemas.openxmlformats.org/officeDocument/2006/relationships/image" Target="media/image410.png"/><Relationship Id="rId447" Type="http://schemas.openxmlformats.org/officeDocument/2006/relationships/image" Target="media/image431.png"/><Relationship Id="rId230" Type="http://schemas.openxmlformats.org/officeDocument/2006/relationships/image" Target="media/image217.png"/><Relationship Id="rId251" Type="http://schemas.openxmlformats.org/officeDocument/2006/relationships/image" Target="media/image238.png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272" Type="http://schemas.openxmlformats.org/officeDocument/2006/relationships/image" Target="media/image259.png"/><Relationship Id="rId293" Type="http://schemas.openxmlformats.org/officeDocument/2006/relationships/image" Target="media/image280.png"/><Relationship Id="rId307" Type="http://schemas.openxmlformats.org/officeDocument/2006/relationships/image" Target="media/image294.png"/><Relationship Id="rId328" Type="http://schemas.openxmlformats.org/officeDocument/2006/relationships/image" Target="media/image315.png"/><Relationship Id="rId349" Type="http://schemas.openxmlformats.org/officeDocument/2006/relationships/image" Target="media/image336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360" Type="http://schemas.openxmlformats.org/officeDocument/2006/relationships/image" Target="media/image347.png"/><Relationship Id="rId381" Type="http://schemas.openxmlformats.org/officeDocument/2006/relationships/image" Target="media/image365.png"/><Relationship Id="rId416" Type="http://schemas.openxmlformats.org/officeDocument/2006/relationships/image" Target="media/image400.png"/><Relationship Id="rId220" Type="http://schemas.openxmlformats.org/officeDocument/2006/relationships/image" Target="media/image207.png"/><Relationship Id="rId241" Type="http://schemas.openxmlformats.org/officeDocument/2006/relationships/image" Target="media/image228.png"/><Relationship Id="rId437" Type="http://schemas.openxmlformats.org/officeDocument/2006/relationships/image" Target="media/image421.png"/><Relationship Id="rId458" Type="http://schemas.openxmlformats.org/officeDocument/2006/relationships/glossaryDocument" Target="glossary/document.xml"/><Relationship Id="rId15" Type="http://schemas.openxmlformats.org/officeDocument/2006/relationships/image" Target="media/image2.emf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262" Type="http://schemas.openxmlformats.org/officeDocument/2006/relationships/image" Target="media/image249.png"/><Relationship Id="rId283" Type="http://schemas.openxmlformats.org/officeDocument/2006/relationships/image" Target="media/image270.png"/><Relationship Id="rId318" Type="http://schemas.openxmlformats.org/officeDocument/2006/relationships/image" Target="media/image305.png"/><Relationship Id="rId339" Type="http://schemas.openxmlformats.org/officeDocument/2006/relationships/image" Target="media/image326.png"/><Relationship Id="rId78" Type="http://schemas.openxmlformats.org/officeDocument/2006/relationships/image" Target="media/image65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43" Type="http://schemas.openxmlformats.org/officeDocument/2006/relationships/image" Target="media/image130.png"/><Relationship Id="rId164" Type="http://schemas.openxmlformats.org/officeDocument/2006/relationships/image" Target="media/image151.png"/><Relationship Id="rId185" Type="http://schemas.openxmlformats.org/officeDocument/2006/relationships/image" Target="media/image172.png"/><Relationship Id="rId350" Type="http://schemas.openxmlformats.org/officeDocument/2006/relationships/image" Target="media/image337.png"/><Relationship Id="rId371" Type="http://schemas.openxmlformats.org/officeDocument/2006/relationships/image" Target="media/image355.png"/><Relationship Id="rId406" Type="http://schemas.openxmlformats.org/officeDocument/2006/relationships/image" Target="media/image390.png"/><Relationship Id="rId9" Type="http://schemas.openxmlformats.org/officeDocument/2006/relationships/footer" Target="footer1.xml"/><Relationship Id="rId210" Type="http://schemas.openxmlformats.org/officeDocument/2006/relationships/image" Target="media/image197.png"/><Relationship Id="rId392" Type="http://schemas.openxmlformats.org/officeDocument/2006/relationships/image" Target="media/image376.png"/><Relationship Id="rId427" Type="http://schemas.openxmlformats.org/officeDocument/2006/relationships/image" Target="media/image411.emf"/><Relationship Id="rId448" Type="http://schemas.openxmlformats.org/officeDocument/2006/relationships/image" Target="media/image432.png"/><Relationship Id="rId26" Type="http://schemas.openxmlformats.org/officeDocument/2006/relationships/image" Target="media/image13.png"/><Relationship Id="rId231" Type="http://schemas.openxmlformats.org/officeDocument/2006/relationships/image" Target="media/image218.png"/><Relationship Id="rId252" Type="http://schemas.openxmlformats.org/officeDocument/2006/relationships/image" Target="media/image239.png"/><Relationship Id="rId273" Type="http://schemas.openxmlformats.org/officeDocument/2006/relationships/image" Target="media/image260.png"/><Relationship Id="rId294" Type="http://schemas.openxmlformats.org/officeDocument/2006/relationships/image" Target="media/image281.png"/><Relationship Id="rId308" Type="http://schemas.openxmlformats.org/officeDocument/2006/relationships/image" Target="media/image295.png"/><Relationship Id="rId329" Type="http://schemas.openxmlformats.org/officeDocument/2006/relationships/image" Target="media/image316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340" Type="http://schemas.openxmlformats.org/officeDocument/2006/relationships/image" Target="media/image327.png"/><Relationship Id="rId361" Type="http://schemas.openxmlformats.org/officeDocument/2006/relationships/image" Target="media/image348.png"/><Relationship Id="rId196" Type="http://schemas.openxmlformats.org/officeDocument/2006/relationships/image" Target="media/image183.png"/><Relationship Id="rId200" Type="http://schemas.openxmlformats.org/officeDocument/2006/relationships/image" Target="media/image187.png"/><Relationship Id="rId382" Type="http://schemas.openxmlformats.org/officeDocument/2006/relationships/image" Target="media/image366.png"/><Relationship Id="rId417" Type="http://schemas.openxmlformats.org/officeDocument/2006/relationships/image" Target="media/image401.png"/><Relationship Id="rId438" Type="http://schemas.openxmlformats.org/officeDocument/2006/relationships/image" Target="media/image422.png"/><Relationship Id="rId459" Type="http://schemas.openxmlformats.org/officeDocument/2006/relationships/theme" Target="theme/theme1.xml"/><Relationship Id="rId16" Type="http://schemas.openxmlformats.org/officeDocument/2006/relationships/image" Target="media/image3.png"/><Relationship Id="rId221" Type="http://schemas.openxmlformats.org/officeDocument/2006/relationships/image" Target="media/image208.png"/><Relationship Id="rId242" Type="http://schemas.openxmlformats.org/officeDocument/2006/relationships/image" Target="media/image229.png"/><Relationship Id="rId263" Type="http://schemas.openxmlformats.org/officeDocument/2006/relationships/image" Target="media/image250.png"/><Relationship Id="rId284" Type="http://schemas.openxmlformats.org/officeDocument/2006/relationships/image" Target="media/image271.png"/><Relationship Id="rId319" Type="http://schemas.openxmlformats.org/officeDocument/2006/relationships/image" Target="media/image306.png"/><Relationship Id="rId37" Type="http://schemas.openxmlformats.org/officeDocument/2006/relationships/image" Target="media/image24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44" Type="http://schemas.openxmlformats.org/officeDocument/2006/relationships/image" Target="media/image131.png"/><Relationship Id="rId330" Type="http://schemas.openxmlformats.org/officeDocument/2006/relationships/image" Target="media/image317.png"/><Relationship Id="rId90" Type="http://schemas.openxmlformats.org/officeDocument/2006/relationships/image" Target="media/image77.png"/><Relationship Id="rId165" Type="http://schemas.openxmlformats.org/officeDocument/2006/relationships/image" Target="media/image152.png"/><Relationship Id="rId186" Type="http://schemas.openxmlformats.org/officeDocument/2006/relationships/image" Target="media/image173.png"/><Relationship Id="rId351" Type="http://schemas.openxmlformats.org/officeDocument/2006/relationships/image" Target="media/image338.png"/><Relationship Id="rId372" Type="http://schemas.openxmlformats.org/officeDocument/2006/relationships/image" Target="media/image356.png"/><Relationship Id="rId393" Type="http://schemas.openxmlformats.org/officeDocument/2006/relationships/image" Target="media/image377.png"/><Relationship Id="rId407" Type="http://schemas.openxmlformats.org/officeDocument/2006/relationships/image" Target="media/image391.png"/><Relationship Id="rId428" Type="http://schemas.openxmlformats.org/officeDocument/2006/relationships/image" Target="media/image412.png"/><Relationship Id="rId449" Type="http://schemas.openxmlformats.org/officeDocument/2006/relationships/image" Target="media/image433.png"/><Relationship Id="rId211" Type="http://schemas.openxmlformats.org/officeDocument/2006/relationships/image" Target="media/image198.png"/><Relationship Id="rId232" Type="http://schemas.openxmlformats.org/officeDocument/2006/relationships/image" Target="media/image219.png"/><Relationship Id="rId253" Type="http://schemas.openxmlformats.org/officeDocument/2006/relationships/image" Target="media/image240.png"/><Relationship Id="rId274" Type="http://schemas.openxmlformats.org/officeDocument/2006/relationships/image" Target="media/image261.png"/><Relationship Id="rId295" Type="http://schemas.openxmlformats.org/officeDocument/2006/relationships/image" Target="media/image282.png"/><Relationship Id="rId309" Type="http://schemas.openxmlformats.org/officeDocument/2006/relationships/image" Target="media/image296.png"/><Relationship Id="rId460" Type="http://schemas.microsoft.com/office/2007/relationships/stylesWithEffects" Target="stylesWithEffects.xml"/><Relationship Id="rId27" Type="http://schemas.openxmlformats.org/officeDocument/2006/relationships/image" Target="media/image14.png"/><Relationship Id="rId48" Type="http://schemas.openxmlformats.org/officeDocument/2006/relationships/image" Target="media/image35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34" Type="http://schemas.openxmlformats.org/officeDocument/2006/relationships/image" Target="media/image121.png"/><Relationship Id="rId320" Type="http://schemas.openxmlformats.org/officeDocument/2006/relationships/image" Target="media/image307.png"/><Relationship Id="rId80" Type="http://schemas.openxmlformats.org/officeDocument/2006/relationships/image" Target="media/image67.png"/><Relationship Id="rId155" Type="http://schemas.openxmlformats.org/officeDocument/2006/relationships/image" Target="media/image142.png"/><Relationship Id="rId176" Type="http://schemas.openxmlformats.org/officeDocument/2006/relationships/image" Target="media/image163.png"/><Relationship Id="rId197" Type="http://schemas.openxmlformats.org/officeDocument/2006/relationships/image" Target="media/image184.png"/><Relationship Id="rId341" Type="http://schemas.openxmlformats.org/officeDocument/2006/relationships/image" Target="media/image328.png"/><Relationship Id="rId362" Type="http://schemas.openxmlformats.org/officeDocument/2006/relationships/header" Target="header5.xml"/><Relationship Id="rId383" Type="http://schemas.openxmlformats.org/officeDocument/2006/relationships/image" Target="media/image367.png"/><Relationship Id="rId418" Type="http://schemas.openxmlformats.org/officeDocument/2006/relationships/image" Target="media/image402.png"/><Relationship Id="rId439" Type="http://schemas.openxmlformats.org/officeDocument/2006/relationships/image" Target="media/image423.png"/><Relationship Id="rId201" Type="http://schemas.openxmlformats.org/officeDocument/2006/relationships/image" Target="media/image188.png"/><Relationship Id="rId222" Type="http://schemas.openxmlformats.org/officeDocument/2006/relationships/image" Target="media/image209.png"/><Relationship Id="rId243" Type="http://schemas.openxmlformats.org/officeDocument/2006/relationships/image" Target="media/image230.png"/><Relationship Id="rId264" Type="http://schemas.openxmlformats.org/officeDocument/2006/relationships/image" Target="media/image251.png"/><Relationship Id="rId285" Type="http://schemas.openxmlformats.org/officeDocument/2006/relationships/image" Target="media/image272.png"/><Relationship Id="rId450" Type="http://schemas.openxmlformats.org/officeDocument/2006/relationships/image" Target="media/image434.png"/><Relationship Id="rId17" Type="http://schemas.openxmlformats.org/officeDocument/2006/relationships/image" Target="media/image4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24" Type="http://schemas.openxmlformats.org/officeDocument/2006/relationships/image" Target="media/image111.png"/><Relationship Id="rId310" Type="http://schemas.openxmlformats.org/officeDocument/2006/relationships/image" Target="media/image297.png"/><Relationship Id="rId70" Type="http://schemas.openxmlformats.org/officeDocument/2006/relationships/image" Target="media/image57.png"/><Relationship Id="rId91" Type="http://schemas.openxmlformats.org/officeDocument/2006/relationships/image" Target="media/image78.png"/><Relationship Id="rId145" Type="http://schemas.openxmlformats.org/officeDocument/2006/relationships/image" Target="media/image132.png"/><Relationship Id="rId166" Type="http://schemas.openxmlformats.org/officeDocument/2006/relationships/image" Target="media/image153.png"/><Relationship Id="rId187" Type="http://schemas.openxmlformats.org/officeDocument/2006/relationships/image" Target="media/image174.png"/><Relationship Id="rId331" Type="http://schemas.openxmlformats.org/officeDocument/2006/relationships/image" Target="media/image318.png"/><Relationship Id="rId352" Type="http://schemas.openxmlformats.org/officeDocument/2006/relationships/image" Target="media/image339.png"/><Relationship Id="rId373" Type="http://schemas.openxmlformats.org/officeDocument/2006/relationships/image" Target="media/image357.png"/><Relationship Id="rId394" Type="http://schemas.openxmlformats.org/officeDocument/2006/relationships/image" Target="media/image378.png"/><Relationship Id="rId408" Type="http://schemas.openxmlformats.org/officeDocument/2006/relationships/image" Target="media/image392.png"/><Relationship Id="rId429" Type="http://schemas.openxmlformats.org/officeDocument/2006/relationships/image" Target="media/image413.png"/><Relationship Id="rId1" Type="http://schemas.openxmlformats.org/officeDocument/2006/relationships/customXml" Target="../customXml/item1.xml"/><Relationship Id="rId212" Type="http://schemas.openxmlformats.org/officeDocument/2006/relationships/image" Target="media/image199.png"/><Relationship Id="rId233" Type="http://schemas.openxmlformats.org/officeDocument/2006/relationships/image" Target="media/image220.png"/><Relationship Id="rId254" Type="http://schemas.openxmlformats.org/officeDocument/2006/relationships/image" Target="media/image241.png"/><Relationship Id="rId440" Type="http://schemas.openxmlformats.org/officeDocument/2006/relationships/image" Target="media/image424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275" Type="http://schemas.openxmlformats.org/officeDocument/2006/relationships/image" Target="media/image262.png"/><Relationship Id="rId296" Type="http://schemas.openxmlformats.org/officeDocument/2006/relationships/image" Target="media/image283.png"/><Relationship Id="rId300" Type="http://schemas.openxmlformats.org/officeDocument/2006/relationships/image" Target="media/image287.png"/><Relationship Id="rId60" Type="http://schemas.openxmlformats.org/officeDocument/2006/relationships/image" Target="media/image47.png"/><Relationship Id="rId81" Type="http://schemas.openxmlformats.org/officeDocument/2006/relationships/image" Target="media/image68.png"/><Relationship Id="rId135" Type="http://schemas.openxmlformats.org/officeDocument/2006/relationships/image" Target="media/image122.png"/><Relationship Id="rId156" Type="http://schemas.openxmlformats.org/officeDocument/2006/relationships/image" Target="media/image143.png"/><Relationship Id="rId177" Type="http://schemas.openxmlformats.org/officeDocument/2006/relationships/image" Target="media/image164.png"/><Relationship Id="rId198" Type="http://schemas.openxmlformats.org/officeDocument/2006/relationships/image" Target="media/image185.png"/><Relationship Id="rId321" Type="http://schemas.openxmlformats.org/officeDocument/2006/relationships/image" Target="media/image308.png"/><Relationship Id="rId342" Type="http://schemas.openxmlformats.org/officeDocument/2006/relationships/image" Target="media/image329.png"/><Relationship Id="rId363" Type="http://schemas.openxmlformats.org/officeDocument/2006/relationships/footer" Target="footer4.xml"/><Relationship Id="rId384" Type="http://schemas.openxmlformats.org/officeDocument/2006/relationships/image" Target="media/image368.png"/><Relationship Id="rId419" Type="http://schemas.openxmlformats.org/officeDocument/2006/relationships/image" Target="media/image403.png"/><Relationship Id="rId202" Type="http://schemas.openxmlformats.org/officeDocument/2006/relationships/image" Target="media/image189.png"/><Relationship Id="rId223" Type="http://schemas.openxmlformats.org/officeDocument/2006/relationships/image" Target="media/image210.png"/><Relationship Id="rId244" Type="http://schemas.openxmlformats.org/officeDocument/2006/relationships/image" Target="media/image231.png"/><Relationship Id="rId430" Type="http://schemas.openxmlformats.org/officeDocument/2006/relationships/image" Target="media/image414.png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265" Type="http://schemas.openxmlformats.org/officeDocument/2006/relationships/image" Target="media/image252.png"/><Relationship Id="rId286" Type="http://schemas.openxmlformats.org/officeDocument/2006/relationships/image" Target="media/image273.png"/><Relationship Id="rId451" Type="http://schemas.openxmlformats.org/officeDocument/2006/relationships/image" Target="media/image435.png"/><Relationship Id="rId50" Type="http://schemas.openxmlformats.org/officeDocument/2006/relationships/image" Target="media/image37.png"/><Relationship Id="rId104" Type="http://schemas.openxmlformats.org/officeDocument/2006/relationships/image" Target="media/image91.png"/><Relationship Id="rId125" Type="http://schemas.openxmlformats.org/officeDocument/2006/relationships/image" Target="media/image112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image" Target="media/image175.png"/><Relationship Id="rId311" Type="http://schemas.openxmlformats.org/officeDocument/2006/relationships/image" Target="media/image298.png"/><Relationship Id="rId332" Type="http://schemas.openxmlformats.org/officeDocument/2006/relationships/image" Target="media/image319.png"/><Relationship Id="rId353" Type="http://schemas.openxmlformats.org/officeDocument/2006/relationships/image" Target="media/image340.png"/><Relationship Id="rId374" Type="http://schemas.openxmlformats.org/officeDocument/2006/relationships/image" Target="media/image358.png"/><Relationship Id="rId395" Type="http://schemas.openxmlformats.org/officeDocument/2006/relationships/image" Target="media/image379.png"/><Relationship Id="rId409" Type="http://schemas.openxmlformats.org/officeDocument/2006/relationships/image" Target="media/image393.png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13" Type="http://schemas.openxmlformats.org/officeDocument/2006/relationships/image" Target="media/image200.png"/><Relationship Id="rId234" Type="http://schemas.openxmlformats.org/officeDocument/2006/relationships/image" Target="media/image221.png"/><Relationship Id="rId420" Type="http://schemas.openxmlformats.org/officeDocument/2006/relationships/image" Target="media/image404.png"/><Relationship Id="rId2" Type="http://schemas.openxmlformats.org/officeDocument/2006/relationships/numbering" Target="numbering.xml"/><Relationship Id="rId29" Type="http://schemas.openxmlformats.org/officeDocument/2006/relationships/image" Target="media/image16.emf"/><Relationship Id="rId255" Type="http://schemas.openxmlformats.org/officeDocument/2006/relationships/image" Target="media/image242.png"/><Relationship Id="rId276" Type="http://schemas.openxmlformats.org/officeDocument/2006/relationships/image" Target="media/image263.png"/><Relationship Id="rId297" Type="http://schemas.openxmlformats.org/officeDocument/2006/relationships/image" Target="media/image284.png"/><Relationship Id="rId441" Type="http://schemas.openxmlformats.org/officeDocument/2006/relationships/image" Target="media/image425.png"/><Relationship Id="rId40" Type="http://schemas.openxmlformats.org/officeDocument/2006/relationships/image" Target="media/image27.png"/><Relationship Id="rId115" Type="http://schemas.openxmlformats.org/officeDocument/2006/relationships/image" Target="media/image102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301" Type="http://schemas.openxmlformats.org/officeDocument/2006/relationships/image" Target="media/image288.png"/><Relationship Id="rId322" Type="http://schemas.openxmlformats.org/officeDocument/2006/relationships/image" Target="media/image309.png"/><Relationship Id="rId343" Type="http://schemas.openxmlformats.org/officeDocument/2006/relationships/image" Target="media/image330.png"/><Relationship Id="rId364" Type="http://schemas.openxmlformats.org/officeDocument/2006/relationships/footer" Target="footer5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9" Type="http://schemas.openxmlformats.org/officeDocument/2006/relationships/image" Target="media/image186.png"/><Relationship Id="rId203" Type="http://schemas.openxmlformats.org/officeDocument/2006/relationships/image" Target="media/image190.png"/><Relationship Id="rId385" Type="http://schemas.openxmlformats.org/officeDocument/2006/relationships/image" Target="media/image369.png"/><Relationship Id="rId19" Type="http://schemas.openxmlformats.org/officeDocument/2006/relationships/image" Target="media/image6.png"/><Relationship Id="rId224" Type="http://schemas.openxmlformats.org/officeDocument/2006/relationships/image" Target="media/image211.png"/><Relationship Id="rId245" Type="http://schemas.openxmlformats.org/officeDocument/2006/relationships/image" Target="media/image232.png"/><Relationship Id="rId266" Type="http://schemas.openxmlformats.org/officeDocument/2006/relationships/image" Target="media/image253.png"/><Relationship Id="rId287" Type="http://schemas.openxmlformats.org/officeDocument/2006/relationships/image" Target="media/image274.png"/><Relationship Id="rId410" Type="http://schemas.openxmlformats.org/officeDocument/2006/relationships/image" Target="media/image394.png"/><Relationship Id="rId431" Type="http://schemas.openxmlformats.org/officeDocument/2006/relationships/image" Target="media/image415.png"/><Relationship Id="rId452" Type="http://schemas.openxmlformats.org/officeDocument/2006/relationships/image" Target="media/image436.png"/><Relationship Id="rId30" Type="http://schemas.openxmlformats.org/officeDocument/2006/relationships/image" Target="media/image17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312" Type="http://schemas.openxmlformats.org/officeDocument/2006/relationships/image" Target="media/image299.png"/><Relationship Id="rId333" Type="http://schemas.openxmlformats.org/officeDocument/2006/relationships/image" Target="media/image320.png"/><Relationship Id="rId354" Type="http://schemas.openxmlformats.org/officeDocument/2006/relationships/image" Target="media/image341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189" Type="http://schemas.openxmlformats.org/officeDocument/2006/relationships/image" Target="media/image176.png"/><Relationship Id="rId375" Type="http://schemas.openxmlformats.org/officeDocument/2006/relationships/image" Target="media/image359.png"/><Relationship Id="rId396" Type="http://schemas.openxmlformats.org/officeDocument/2006/relationships/image" Target="media/image380.png"/><Relationship Id="rId3" Type="http://schemas.openxmlformats.org/officeDocument/2006/relationships/styles" Target="styles.xml"/><Relationship Id="rId214" Type="http://schemas.openxmlformats.org/officeDocument/2006/relationships/image" Target="media/image201.png"/><Relationship Id="rId235" Type="http://schemas.openxmlformats.org/officeDocument/2006/relationships/image" Target="media/image222.png"/><Relationship Id="rId256" Type="http://schemas.openxmlformats.org/officeDocument/2006/relationships/image" Target="media/image243.png"/><Relationship Id="rId277" Type="http://schemas.openxmlformats.org/officeDocument/2006/relationships/image" Target="media/image264.png"/><Relationship Id="rId298" Type="http://schemas.openxmlformats.org/officeDocument/2006/relationships/image" Target="media/image285.png"/><Relationship Id="rId400" Type="http://schemas.openxmlformats.org/officeDocument/2006/relationships/image" Target="media/image384.png"/><Relationship Id="rId421" Type="http://schemas.openxmlformats.org/officeDocument/2006/relationships/image" Target="media/image405.png"/><Relationship Id="rId442" Type="http://schemas.openxmlformats.org/officeDocument/2006/relationships/image" Target="media/image426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302" Type="http://schemas.openxmlformats.org/officeDocument/2006/relationships/image" Target="media/image289.png"/><Relationship Id="rId323" Type="http://schemas.openxmlformats.org/officeDocument/2006/relationships/image" Target="media/image310.png"/><Relationship Id="rId344" Type="http://schemas.openxmlformats.org/officeDocument/2006/relationships/image" Target="media/image331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179" Type="http://schemas.openxmlformats.org/officeDocument/2006/relationships/image" Target="media/image166.png"/><Relationship Id="rId365" Type="http://schemas.openxmlformats.org/officeDocument/2006/relationships/image" Target="media/image349.png"/><Relationship Id="rId386" Type="http://schemas.openxmlformats.org/officeDocument/2006/relationships/image" Target="media/image370.png"/><Relationship Id="rId190" Type="http://schemas.openxmlformats.org/officeDocument/2006/relationships/image" Target="media/image177.png"/><Relationship Id="rId204" Type="http://schemas.openxmlformats.org/officeDocument/2006/relationships/image" Target="media/image191.png"/><Relationship Id="rId225" Type="http://schemas.openxmlformats.org/officeDocument/2006/relationships/image" Target="media/image212.png"/><Relationship Id="rId246" Type="http://schemas.openxmlformats.org/officeDocument/2006/relationships/image" Target="media/image233.png"/><Relationship Id="rId267" Type="http://schemas.openxmlformats.org/officeDocument/2006/relationships/image" Target="media/image254.png"/><Relationship Id="rId288" Type="http://schemas.openxmlformats.org/officeDocument/2006/relationships/image" Target="media/image275.png"/><Relationship Id="rId411" Type="http://schemas.openxmlformats.org/officeDocument/2006/relationships/image" Target="media/image395.png"/><Relationship Id="rId432" Type="http://schemas.openxmlformats.org/officeDocument/2006/relationships/image" Target="media/image416.png"/><Relationship Id="rId453" Type="http://schemas.openxmlformats.org/officeDocument/2006/relationships/image" Target="media/image437.png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313" Type="http://schemas.openxmlformats.org/officeDocument/2006/relationships/image" Target="media/image300.png"/><Relationship Id="rId10" Type="http://schemas.openxmlformats.org/officeDocument/2006/relationships/footer" Target="footer2.xm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94" Type="http://schemas.openxmlformats.org/officeDocument/2006/relationships/image" Target="media/image81.png"/><Relationship Id="rId148" Type="http://schemas.openxmlformats.org/officeDocument/2006/relationships/image" Target="media/image135.png"/><Relationship Id="rId169" Type="http://schemas.openxmlformats.org/officeDocument/2006/relationships/image" Target="media/image156.png"/><Relationship Id="rId334" Type="http://schemas.openxmlformats.org/officeDocument/2006/relationships/image" Target="media/image321.png"/><Relationship Id="rId355" Type="http://schemas.openxmlformats.org/officeDocument/2006/relationships/image" Target="media/image342.png"/><Relationship Id="rId376" Type="http://schemas.openxmlformats.org/officeDocument/2006/relationships/image" Target="media/image360.png"/><Relationship Id="rId397" Type="http://schemas.openxmlformats.org/officeDocument/2006/relationships/image" Target="media/image381.png"/><Relationship Id="rId4" Type="http://schemas.openxmlformats.org/officeDocument/2006/relationships/settings" Target="settings.xml"/><Relationship Id="rId180" Type="http://schemas.openxmlformats.org/officeDocument/2006/relationships/image" Target="media/image167.png"/><Relationship Id="rId215" Type="http://schemas.openxmlformats.org/officeDocument/2006/relationships/image" Target="media/image202.png"/><Relationship Id="rId236" Type="http://schemas.openxmlformats.org/officeDocument/2006/relationships/image" Target="media/image223.png"/><Relationship Id="rId257" Type="http://schemas.openxmlformats.org/officeDocument/2006/relationships/image" Target="media/image244.png"/><Relationship Id="rId278" Type="http://schemas.openxmlformats.org/officeDocument/2006/relationships/image" Target="media/image265.png"/><Relationship Id="rId401" Type="http://schemas.openxmlformats.org/officeDocument/2006/relationships/image" Target="media/image385.png"/><Relationship Id="rId422" Type="http://schemas.openxmlformats.org/officeDocument/2006/relationships/image" Target="media/image406.png"/><Relationship Id="rId443" Type="http://schemas.openxmlformats.org/officeDocument/2006/relationships/image" Target="media/image427.png"/><Relationship Id="rId303" Type="http://schemas.openxmlformats.org/officeDocument/2006/relationships/image" Target="media/image290.png"/><Relationship Id="rId42" Type="http://schemas.openxmlformats.org/officeDocument/2006/relationships/image" Target="media/image29.png"/><Relationship Id="rId84" Type="http://schemas.openxmlformats.org/officeDocument/2006/relationships/image" Target="media/image71.png"/><Relationship Id="rId138" Type="http://schemas.openxmlformats.org/officeDocument/2006/relationships/image" Target="media/image125.png"/><Relationship Id="rId345" Type="http://schemas.openxmlformats.org/officeDocument/2006/relationships/image" Target="media/image332.png"/><Relationship Id="rId387" Type="http://schemas.openxmlformats.org/officeDocument/2006/relationships/image" Target="media/image371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247" Type="http://schemas.openxmlformats.org/officeDocument/2006/relationships/image" Target="media/image234.png"/><Relationship Id="rId412" Type="http://schemas.openxmlformats.org/officeDocument/2006/relationships/image" Target="media/image396.png"/><Relationship Id="rId107" Type="http://schemas.openxmlformats.org/officeDocument/2006/relationships/image" Target="media/image94.png"/><Relationship Id="rId289" Type="http://schemas.openxmlformats.org/officeDocument/2006/relationships/image" Target="media/image276.png"/><Relationship Id="rId454" Type="http://schemas.openxmlformats.org/officeDocument/2006/relationships/image" Target="media/image438.png"/><Relationship Id="rId11" Type="http://schemas.openxmlformats.org/officeDocument/2006/relationships/header" Target="header2.xml"/><Relationship Id="rId53" Type="http://schemas.openxmlformats.org/officeDocument/2006/relationships/image" Target="media/image40.png"/><Relationship Id="rId149" Type="http://schemas.openxmlformats.org/officeDocument/2006/relationships/image" Target="media/image136.png"/><Relationship Id="rId314" Type="http://schemas.openxmlformats.org/officeDocument/2006/relationships/image" Target="media/image301.png"/><Relationship Id="rId356" Type="http://schemas.openxmlformats.org/officeDocument/2006/relationships/image" Target="media/image343.png"/><Relationship Id="rId398" Type="http://schemas.openxmlformats.org/officeDocument/2006/relationships/image" Target="media/image382.png"/><Relationship Id="rId95" Type="http://schemas.openxmlformats.org/officeDocument/2006/relationships/image" Target="media/image82.png"/><Relationship Id="rId160" Type="http://schemas.openxmlformats.org/officeDocument/2006/relationships/image" Target="media/image147.png"/><Relationship Id="rId216" Type="http://schemas.openxmlformats.org/officeDocument/2006/relationships/image" Target="media/image203.png"/><Relationship Id="rId423" Type="http://schemas.openxmlformats.org/officeDocument/2006/relationships/image" Target="media/image407.png"/><Relationship Id="rId258" Type="http://schemas.openxmlformats.org/officeDocument/2006/relationships/image" Target="media/image245.png"/><Relationship Id="rId22" Type="http://schemas.openxmlformats.org/officeDocument/2006/relationships/image" Target="media/image9.png"/><Relationship Id="rId64" Type="http://schemas.openxmlformats.org/officeDocument/2006/relationships/image" Target="media/image51.png"/><Relationship Id="rId118" Type="http://schemas.openxmlformats.org/officeDocument/2006/relationships/image" Target="media/image105.png"/><Relationship Id="rId325" Type="http://schemas.openxmlformats.org/officeDocument/2006/relationships/image" Target="media/image312.png"/><Relationship Id="rId367" Type="http://schemas.openxmlformats.org/officeDocument/2006/relationships/image" Target="media/image351.png"/><Relationship Id="rId171" Type="http://schemas.openxmlformats.org/officeDocument/2006/relationships/image" Target="media/image158.png"/><Relationship Id="rId227" Type="http://schemas.openxmlformats.org/officeDocument/2006/relationships/image" Target="media/image214.png"/><Relationship Id="rId269" Type="http://schemas.openxmlformats.org/officeDocument/2006/relationships/image" Target="media/image256.png"/><Relationship Id="rId434" Type="http://schemas.openxmlformats.org/officeDocument/2006/relationships/image" Target="media/image418.png"/><Relationship Id="rId33" Type="http://schemas.openxmlformats.org/officeDocument/2006/relationships/image" Target="media/image20.png"/><Relationship Id="rId129" Type="http://schemas.openxmlformats.org/officeDocument/2006/relationships/image" Target="media/image116.png"/><Relationship Id="rId280" Type="http://schemas.openxmlformats.org/officeDocument/2006/relationships/image" Target="media/image267.png"/><Relationship Id="rId336" Type="http://schemas.openxmlformats.org/officeDocument/2006/relationships/image" Target="media/image323.png"/><Relationship Id="rId75" Type="http://schemas.openxmlformats.org/officeDocument/2006/relationships/image" Target="media/image62.png"/><Relationship Id="rId140" Type="http://schemas.openxmlformats.org/officeDocument/2006/relationships/image" Target="media/image127.png"/><Relationship Id="rId182" Type="http://schemas.openxmlformats.org/officeDocument/2006/relationships/image" Target="media/image169.png"/><Relationship Id="rId378" Type="http://schemas.openxmlformats.org/officeDocument/2006/relationships/image" Target="media/image362.png"/><Relationship Id="rId403" Type="http://schemas.openxmlformats.org/officeDocument/2006/relationships/image" Target="media/image387.png"/><Relationship Id="rId6" Type="http://schemas.openxmlformats.org/officeDocument/2006/relationships/footnotes" Target="footnotes.xml"/><Relationship Id="rId238" Type="http://schemas.openxmlformats.org/officeDocument/2006/relationships/image" Target="media/image225.png"/><Relationship Id="rId445" Type="http://schemas.openxmlformats.org/officeDocument/2006/relationships/image" Target="media/image42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kovalyov\Application%20Data\Microsoft\&#1064;&#1072;&#1073;&#1083;&#1086;&#1085;&#1099;\&#1056;&#1091;&#1082;&#1086;&#1074;&#1086;&#1076;&#1089;&#1090;&#1074;&#1086;.dot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DefaultPlaceholder_727495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E7E5BC0-FD9B-4DFE-898B-1C760FD25846}"/>
      </w:docPartPr>
      <w:docPartBody>
        <w:p w:rsidR="00C46701" w:rsidRDefault="00C46701">
          <w:r w:rsidRPr="003B773D">
            <w:rPr>
              <w:rStyle w:val="a3"/>
            </w:rPr>
            <w:t>Место для формулы.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C46701"/>
    <w:rsid w:val="000745E9"/>
    <w:rsid w:val="00184C60"/>
    <w:rsid w:val="00233E6F"/>
    <w:rsid w:val="00662948"/>
    <w:rsid w:val="00775125"/>
    <w:rsid w:val="008D1BB5"/>
    <w:rsid w:val="00921062"/>
    <w:rsid w:val="009D7DFF"/>
    <w:rsid w:val="00A536A5"/>
    <w:rsid w:val="00C23E6C"/>
    <w:rsid w:val="00C46701"/>
    <w:rsid w:val="00C86F36"/>
    <w:rsid w:val="00FB78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6F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C46701"/>
    <w:rPr>
      <w:color w:val="808080"/>
    </w:rPr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F8411C-B2A5-48C9-81A8-92D9A5991D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Руководство.dot</Template>
  <TotalTime>0</TotalTime>
  <Pages>293</Pages>
  <Words>45429</Words>
  <Characters>258946</Characters>
  <Application>Microsoft Office Word</Application>
  <DocSecurity>0</DocSecurity>
  <Lines>2157</Lines>
  <Paragraphs>607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сотрудника склада (WEB) ID=16</vt:lpstr>
    </vt:vector>
  </TitlesOfParts>
  <Company>Escape Ltd.</Company>
  <LinksUpToDate>false</LinksUpToDate>
  <CharactersWithSpaces>303768</CharactersWithSpaces>
  <SharedDoc>false</SharedDoc>
  <HLinks>
    <vt:vector size="1410" baseType="variant">
      <vt:variant>
        <vt:i4>1441849</vt:i4>
      </vt:variant>
      <vt:variant>
        <vt:i4>1412</vt:i4>
      </vt:variant>
      <vt:variant>
        <vt:i4>0</vt:i4>
      </vt:variant>
      <vt:variant>
        <vt:i4>5</vt:i4>
      </vt:variant>
      <vt:variant>
        <vt:lpwstr/>
      </vt:variant>
      <vt:variant>
        <vt:lpwstr>_Toc378771508</vt:lpwstr>
      </vt:variant>
      <vt:variant>
        <vt:i4>1441849</vt:i4>
      </vt:variant>
      <vt:variant>
        <vt:i4>1406</vt:i4>
      </vt:variant>
      <vt:variant>
        <vt:i4>0</vt:i4>
      </vt:variant>
      <vt:variant>
        <vt:i4>5</vt:i4>
      </vt:variant>
      <vt:variant>
        <vt:lpwstr/>
      </vt:variant>
      <vt:variant>
        <vt:lpwstr>_Toc378771507</vt:lpwstr>
      </vt:variant>
      <vt:variant>
        <vt:i4>1441849</vt:i4>
      </vt:variant>
      <vt:variant>
        <vt:i4>1400</vt:i4>
      </vt:variant>
      <vt:variant>
        <vt:i4>0</vt:i4>
      </vt:variant>
      <vt:variant>
        <vt:i4>5</vt:i4>
      </vt:variant>
      <vt:variant>
        <vt:lpwstr/>
      </vt:variant>
      <vt:variant>
        <vt:lpwstr>_Toc378771506</vt:lpwstr>
      </vt:variant>
      <vt:variant>
        <vt:i4>1441849</vt:i4>
      </vt:variant>
      <vt:variant>
        <vt:i4>1394</vt:i4>
      </vt:variant>
      <vt:variant>
        <vt:i4>0</vt:i4>
      </vt:variant>
      <vt:variant>
        <vt:i4>5</vt:i4>
      </vt:variant>
      <vt:variant>
        <vt:lpwstr/>
      </vt:variant>
      <vt:variant>
        <vt:lpwstr>_Toc378771505</vt:lpwstr>
      </vt:variant>
      <vt:variant>
        <vt:i4>1441849</vt:i4>
      </vt:variant>
      <vt:variant>
        <vt:i4>1388</vt:i4>
      </vt:variant>
      <vt:variant>
        <vt:i4>0</vt:i4>
      </vt:variant>
      <vt:variant>
        <vt:i4>5</vt:i4>
      </vt:variant>
      <vt:variant>
        <vt:lpwstr/>
      </vt:variant>
      <vt:variant>
        <vt:lpwstr>_Toc378771504</vt:lpwstr>
      </vt:variant>
      <vt:variant>
        <vt:i4>1441849</vt:i4>
      </vt:variant>
      <vt:variant>
        <vt:i4>1382</vt:i4>
      </vt:variant>
      <vt:variant>
        <vt:i4>0</vt:i4>
      </vt:variant>
      <vt:variant>
        <vt:i4>5</vt:i4>
      </vt:variant>
      <vt:variant>
        <vt:lpwstr/>
      </vt:variant>
      <vt:variant>
        <vt:lpwstr>_Toc378771503</vt:lpwstr>
      </vt:variant>
      <vt:variant>
        <vt:i4>1441849</vt:i4>
      </vt:variant>
      <vt:variant>
        <vt:i4>1376</vt:i4>
      </vt:variant>
      <vt:variant>
        <vt:i4>0</vt:i4>
      </vt:variant>
      <vt:variant>
        <vt:i4>5</vt:i4>
      </vt:variant>
      <vt:variant>
        <vt:lpwstr/>
      </vt:variant>
      <vt:variant>
        <vt:lpwstr>_Toc378771502</vt:lpwstr>
      </vt:variant>
      <vt:variant>
        <vt:i4>1441849</vt:i4>
      </vt:variant>
      <vt:variant>
        <vt:i4>1370</vt:i4>
      </vt:variant>
      <vt:variant>
        <vt:i4>0</vt:i4>
      </vt:variant>
      <vt:variant>
        <vt:i4>5</vt:i4>
      </vt:variant>
      <vt:variant>
        <vt:lpwstr/>
      </vt:variant>
      <vt:variant>
        <vt:lpwstr>_Toc378771501</vt:lpwstr>
      </vt:variant>
      <vt:variant>
        <vt:i4>1441849</vt:i4>
      </vt:variant>
      <vt:variant>
        <vt:i4>1364</vt:i4>
      </vt:variant>
      <vt:variant>
        <vt:i4>0</vt:i4>
      </vt:variant>
      <vt:variant>
        <vt:i4>5</vt:i4>
      </vt:variant>
      <vt:variant>
        <vt:lpwstr/>
      </vt:variant>
      <vt:variant>
        <vt:lpwstr>_Toc378771500</vt:lpwstr>
      </vt:variant>
      <vt:variant>
        <vt:i4>2031672</vt:i4>
      </vt:variant>
      <vt:variant>
        <vt:i4>1358</vt:i4>
      </vt:variant>
      <vt:variant>
        <vt:i4>0</vt:i4>
      </vt:variant>
      <vt:variant>
        <vt:i4>5</vt:i4>
      </vt:variant>
      <vt:variant>
        <vt:lpwstr/>
      </vt:variant>
      <vt:variant>
        <vt:lpwstr>_Toc378771499</vt:lpwstr>
      </vt:variant>
      <vt:variant>
        <vt:i4>2031672</vt:i4>
      </vt:variant>
      <vt:variant>
        <vt:i4>1352</vt:i4>
      </vt:variant>
      <vt:variant>
        <vt:i4>0</vt:i4>
      </vt:variant>
      <vt:variant>
        <vt:i4>5</vt:i4>
      </vt:variant>
      <vt:variant>
        <vt:lpwstr/>
      </vt:variant>
      <vt:variant>
        <vt:lpwstr>_Toc378771498</vt:lpwstr>
      </vt:variant>
      <vt:variant>
        <vt:i4>2031672</vt:i4>
      </vt:variant>
      <vt:variant>
        <vt:i4>1346</vt:i4>
      </vt:variant>
      <vt:variant>
        <vt:i4>0</vt:i4>
      </vt:variant>
      <vt:variant>
        <vt:i4>5</vt:i4>
      </vt:variant>
      <vt:variant>
        <vt:lpwstr/>
      </vt:variant>
      <vt:variant>
        <vt:lpwstr>_Toc378771497</vt:lpwstr>
      </vt:variant>
      <vt:variant>
        <vt:i4>2031672</vt:i4>
      </vt:variant>
      <vt:variant>
        <vt:i4>1340</vt:i4>
      </vt:variant>
      <vt:variant>
        <vt:i4>0</vt:i4>
      </vt:variant>
      <vt:variant>
        <vt:i4>5</vt:i4>
      </vt:variant>
      <vt:variant>
        <vt:lpwstr/>
      </vt:variant>
      <vt:variant>
        <vt:lpwstr>_Toc378771496</vt:lpwstr>
      </vt:variant>
      <vt:variant>
        <vt:i4>2031672</vt:i4>
      </vt:variant>
      <vt:variant>
        <vt:i4>1334</vt:i4>
      </vt:variant>
      <vt:variant>
        <vt:i4>0</vt:i4>
      </vt:variant>
      <vt:variant>
        <vt:i4>5</vt:i4>
      </vt:variant>
      <vt:variant>
        <vt:lpwstr/>
      </vt:variant>
      <vt:variant>
        <vt:lpwstr>_Toc378771495</vt:lpwstr>
      </vt:variant>
      <vt:variant>
        <vt:i4>2031672</vt:i4>
      </vt:variant>
      <vt:variant>
        <vt:i4>1328</vt:i4>
      </vt:variant>
      <vt:variant>
        <vt:i4>0</vt:i4>
      </vt:variant>
      <vt:variant>
        <vt:i4>5</vt:i4>
      </vt:variant>
      <vt:variant>
        <vt:lpwstr/>
      </vt:variant>
      <vt:variant>
        <vt:lpwstr>_Toc378771494</vt:lpwstr>
      </vt:variant>
      <vt:variant>
        <vt:i4>2031672</vt:i4>
      </vt:variant>
      <vt:variant>
        <vt:i4>1322</vt:i4>
      </vt:variant>
      <vt:variant>
        <vt:i4>0</vt:i4>
      </vt:variant>
      <vt:variant>
        <vt:i4>5</vt:i4>
      </vt:variant>
      <vt:variant>
        <vt:lpwstr/>
      </vt:variant>
      <vt:variant>
        <vt:lpwstr>_Toc378771493</vt:lpwstr>
      </vt:variant>
      <vt:variant>
        <vt:i4>2031672</vt:i4>
      </vt:variant>
      <vt:variant>
        <vt:i4>1316</vt:i4>
      </vt:variant>
      <vt:variant>
        <vt:i4>0</vt:i4>
      </vt:variant>
      <vt:variant>
        <vt:i4>5</vt:i4>
      </vt:variant>
      <vt:variant>
        <vt:lpwstr/>
      </vt:variant>
      <vt:variant>
        <vt:lpwstr>_Toc378771492</vt:lpwstr>
      </vt:variant>
      <vt:variant>
        <vt:i4>2031672</vt:i4>
      </vt:variant>
      <vt:variant>
        <vt:i4>1310</vt:i4>
      </vt:variant>
      <vt:variant>
        <vt:i4>0</vt:i4>
      </vt:variant>
      <vt:variant>
        <vt:i4>5</vt:i4>
      </vt:variant>
      <vt:variant>
        <vt:lpwstr/>
      </vt:variant>
      <vt:variant>
        <vt:lpwstr>_Toc378771491</vt:lpwstr>
      </vt:variant>
      <vt:variant>
        <vt:i4>2031672</vt:i4>
      </vt:variant>
      <vt:variant>
        <vt:i4>1304</vt:i4>
      </vt:variant>
      <vt:variant>
        <vt:i4>0</vt:i4>
      </vt:variant>
      <vt:variant>
        <vt:i4>5</vt:i4>
      </vt:variant>
      <vt:variant>
        <vt:lpwstr/>
      </vt:variant>
      <vt:variant>
        <vt:lpwstr>_Toc378771490</vt:lpwstr>
      </vt:variant>
      <vt:variant>
        <vt:i4>1966136</vt:i4>
      </vt:variant>
      <vt:variant>
        <vt:i4>1298</vt:i4>
      </vt:variant>
      <vt:variant>
        <vt:i4>0</vt:i4>
      </vt:variant>
      <vt:variant>
        <vt:i4>5</vt:i4>
      </vt:variant>
      <vt:variant>
        <vt:lpwstr/>
      </vt:variant>
      <vt:variant>
        <vt:lpwstr>_Toc378771489</vt:lpwstr>
      </vt:variant>
      <vt:variant>
        <vt:i4>1966136</vt:i4>
      </vt:variant>
      <vt:variant>
        <vt:i4>1292</vt:i4>
      </vt:variant>
      <vt:variant>
        <vt:i4>0</vt:i4>
      </vt:variant>
      <vt:variant>
        <vt:i4>5</vt:i4>
      </vt:variant>
      <vt:variant>
        <vt:lpwstr/>
      </vt:variant>
      <vt:variant>
        <vt:lpwstr>_Toc378771488</vt:lpwstr>
      </vt:variant>
      <vt:variant>
        <vt:i4>1966136</vt:i4>
      </vt:variant>
      <vt:variant>
        <vt:i4>1286</vt:i4>
      </vt:variant>
      <vt:variant>
        <vt:i4>0</vt:i4>
      </vt:variant>
      <vt:variant>
        <vt:i4>5</vt:i4>
      </vt:variant>
      <vt:variant>
        <vt:lpwstr/>
      </vt:variant>
      <vt:variant>
        <vt:lpwstr>_Toc378771487</vt:lpwstr>
      </vt:variant>
      <vt:variant>
        <vt:i4>1966136</vt:i4>
      </vt:variant>
      <vt:variant>
        <vt:i4>1280</vt:i4>
      </vt:variant>
      <vt:variant>
        <vt:i4>0</vt:i4>
      </vt:variant>
      <vt:variant>
        <vt:i4>5</vt:i4>
      </vt:variant>
      <vt:variant>
        <vt:lpwstr/>
      </vt:variant>
      <vt:variant>
        <vt:lpwstr>_Toc378771486</vt:lpwstr>
      </vt:variant>
      <vt:variant>
        <vt:i4>1966136</vt:i4>
      </vt:variant>
      <vt:variant>
        <vt:i4>1274</vt:i4>
      </vt:variant>
      <vt:variant>
        <vt:i4>0</vt:i4>
      </vt:variant>
      <vt:variant>
        <vt:i4>5</vt:i4>
      </vt:variant>
      <vt:variant>
        <vt:lpwstr/>
      </vt:variant>
      <vt:variant>
        <vt:lpwstr>_Toc378771485</vt:lpwstr>
      </vt:variant>
      <vt:variant>
        <vt:i4>1966136</vt:i4>
      </vt:variant>
      <vt:variant>
        <vt:i4>1268</vt:i4>
      </vt:variant>
      <vt:variant>
        <vt:i4>0</vt:i4>
      </vt:variant>
      <vt:variant>
        <vt:i4>5</vt:i4>
      </vt:variant>
      <vt:variant>
        <vt:lpwstr/>
      </vt:variant>
      <vt:variant>
        <vt:lpwstr>_Toc378771484</vt:lpwstr>
      </vt:variant>
      <vt:variant>
        <vt:i4>1966136</vt:i4>
      </vt:variant>
      <vt:variant>
        <vt:i4>1262</vt:i4>
      </vt:variant>
      <vt:variant>
        <vt:i4>0</vt:i4>
      </vt:variant>
      <vt:variant>
        <vt:i4>5</vt:i4>
      </vt:variant>
      <vt:variant>
        <vt:lpwstr/>
      </vt:variant>
      <vt:variant>
        <vt:lpwstr>_Toc378771483</vt:lpwstr>
      </vt:variant>
      <vt:variant>
        <vt:i4>1966136</vt:i4>
      </vt:variant>
      <vt:variant>
        <vt:i4>1256</vt:i4>
      </vt:variant>
      <vt:variant>
        <vt:i4>0</vt:i4>
      </vt:variant>
      <vt:variant>
        <vt:i4>5</vt:i4>
      </vt:variant>
      <vt:variant>
        <vt:lpwstr/>
      </vt:variant>
      <vt:variant>
        <vt:lpwstr>_Toc378771482</vt:lpwstr>
      </vt:variant>
      <vt:variant>
        <vt:i4>1966136</vt:i4>
      </vt:variant>
      <vt:variant>
        <vt:i4>1250</vt:i4>
      </vt:variant>
      <vt:variant>
        <vt:i4>0</vt:i4>
      </vt:variant>
      <vt:variant>
        <vt:i4>5</vt:i4>
      </vt:variant>
      <vt:variant>
        <vt:lpwstr/>
      </vt:variant>
      <vt:variant>
        <vt:lpwstr>_Toc378771481</vt:lpwstr>
      </vt:variant>
      <vt:variant>
        <vt:i4>1966136</vt:i4>
      </vt:variant>
      <vt:variant>
        <vt:i4>1244</vt:i4>
      </vt:variant>
      <vt:variant>
        <vt:i4>0</vt:i4>
      </vt:variant>
      <vt:variant>
        <vt:i4>5</vt:i4>
      </vt:variant>
      <vt:variant>
        <vt:lpwstr/>
      </vt:variant>
      <vt:variant>
        <vt:lpwstr>_Toc378771480</vt:lpwstr>
      </vt:variant>
      <vt:variant>
        <vt:i4>1114168</vt:i4>
      </vt:variant>
      <vt:variant>
        <vt:i4>1238</vt:i4>
      </vt:variant>
      <vt:variant>
        <vt:i4>0</vt:i4>
      </vt:variant>
      <vt:variant>
        <vt:i4>5</vt:i4>
      </vt:variant>
      <vt:variant>
        <vt:lpwstr/>
      </vt:variant>
      <vt:variant>
        <vt:lpwstr>_Toc378771479</vt:lpwstr>
      </vt:variant>
      <vt:variant>
        <vt:i4>1114168</vt:i4>
      </vt:variant>
      <vt:variant>
        <vt:i4>1232</vt:i4>
      </vt:variant>
      <vt:variant>
        <vt:i4>0</vt:i4>
      </vt:variant>
      <vt:variant>
        <vt:i4>5</vt:i4>
      </vt:variant>
      <vt:variant>
        <vt:lpwstr/>
      </vt:variant>
      <vt:variant>
        <vt:lpwstr>_Toc378771478</vt:lpwstr>
      </vt:variant>
      <vt:variant>
        <vt:i4>1114168</vt:i4>
      </vt:variant>
      <vt:variant>
        <vt:i4>1226</vt:i4>
      </vt:variant>
      <vt:variant>
        <vt:i4>0</vt:i4>
      </vt:variant>
      <vt:variant>
        <vt:i4>5</vt:i4>
      </vt:variant>
      <vt:variant>
        <vt:lpwstr/>
      </vt:variant>
      <vt:variant>
        <vt:lpwstr>_Toc378771477</vt:lpwstr>
      </vt:variant>
      <vt:variant>
        <vt:i4>1114168</vt:i4>
      </vt:variant>
      <vt:variant>
        <vt:i4>1220</vt:i4>
      </vt:variant>
      <vt:variant>
        <vt:i4>0</vt:i4>
      </vt:variant>
      <vt:variant>
        <vt:i4>5</vt:i4>
      </vt:variant>
      <vt:variant>
        <vt:lpwstr/>
      </vt:variant>
      <vt:variant>
        <vt:lpwstr>_Toc378771476</vt:lpwstr>
      </vt:variant>
      <vt:variant>
        <vt:i4>1114168</vt:i4>
      </vt:variant>
      <vt:variant>
        <vt:i4>1214</vt:i4>
      </vt:variant>
      <vt:variant>
        <vt:i4>0</vt:i4>
      </vt:variant>
      <vt:variant>
        <vt:i4>5</vt:i4>
      </vt:variant>
      <vt:variant>
        <vt:lpwstr/>
      </vt:variant>
      <vt:variant>
        <vt:lpwstr>_Toc378771475</vt:lpwstr>
      </vt:variant>
      <vt:variant>
        <vt:i4>1114168</vt:i4>
      </vt:variant>
      <vt:variant>
        <vt:i4>1208</vt:i4>
      </vt:variant>
      <vt:variant>
        <vt:i4>0</vt:i4>
      </vt:variant>
      <vt:variant>
        <vt:i4>5</vt:i4>
      </vt:variant>
      <vt:variant>
        <vt:lpwstr/>
      </vt:variant>
      <vt:variant>
        <vt:lpwstr>_Toc378771474</vt:lpwstr>
      </vt:variant>
      <vt:variant>
        <vt:i4>1114168</vt:i4>
      </vt:variant>
      <vt:variant>
        <vt:i4>1202</vt:i4>
      </vt:variant>
      <vt:variant>
        <vt:i4>0</vt:i4>
      </vt:variant>
      <vt:variant>
        <vt:i4>5</vt:i4>
      </vt:variant>
      <vt:variant>
        <vt:lpwstr/>
      </vt:variant>
      <vt:variant>
        <vt:lpwstr>_Toc378771473</vt:lpwstr>
      </vt:variant>
      <vt:variant>
        <vt:i4>1114168</vt:i4>
      </vt:variant>
      <vt:variant>
        <vt:i4>1196</vt:i4>
      </vt:variant>
      <vt:variant>
        <vt:i4>0</vt:i4>
      </vt:variant>
      <vt:variant>
        <vt:i4>5</vt:i4>
      </vt:variant>
      <vt:variant>
        <vt:lpwstr/>
      </vt:variant>
      <vt:variant>
        <vt:lpwstr>_Toc378771472</vt:lpwstr>
      </vt:variant>
      <vt:variant>
        <vt:i4>1114168</vt:i4>
      </vt:variant>
      <vt:variant>
        <vt:i4>1190</vt:i4>
      </vt:variant>
      <vt:variant>
        <vt:i4>0</vt:i4>
      </vt:variant>
      <vt:variant>
        <vt:i4>5</vt:i4>
      </vt:variant>
      <vt:variant>
        <vt:lpwstr/>
      </vt:variant>
      <vt:variant>
        <vt:lpwstr>_Toc378771471</vt:lpwstr>
      </vt:variant>
      <vt:variant>
        <vt:i4>1114168</vt:i4>
      </vt:variant>
      <vt:variant>
        <vt:i4>1184</vt:i4>
      </vt:variant>
      <vt:variant>
        <vt:i4>0</vt:i4>
      </vt:variant>
      <vt:variant>
        <vt:i4>5</vt:i4>
      </vt:variant>
      <vt:variant>
        <vt:lpwstr/>
      </vt:variant>
      <vt:variant>
        <vt:lpwstr>_Toc378771470</vt:lpwstr>
      </vt:variant>
      <vt:variant>
        <vt:i4>1048632</vt:i4>
      </vt:variant>
      <vt:variant>
        <vt:i4>1178</vt:i4>
      </vt:variant>
      <vt:variant>
        <vt:i4>0</vt:i4>
      </vt:variant>
      <vt:variant>
        <vt:i4>5</vt:i4>
      </vt:variant>
      <vt:variant>
        <vt:lpwstr/>
      </vt:variant>
      <vt:variant>
        <vt:lpwstr>_Toc378771469</vt:lpwstr>
      </vt:variant>
      <vt:variant>
        <vt:i4>1048632</vt:i4>
      </vt:variant>
      <vt:variant>
        <vt:i4>1172</vt:i4>
      </vt:variant>
      <vt:variant>
        <vt:i4>0</vt:i4>
      </vt:variant>
      <vt:variant>
        <vt:i4>5</vt:i4>
      </vt:variant>
      <vt:variant>
        <vt:lpwstr/>
      </vt:variant>
      <vt:variant>
        <vt:lpwstr>_Toc378771468</vt:lpwstr>
      </vt:variant>
      <vt:variant>
        <vt:i4>1048632</vt:i4>
      </vt:variant>
      <vt:variant>
        <vt:i4>1166</vt:i4>
      </vt:variant>
      <vt:variant>
        <vt:i4>0</vt:i4>
      </vt:variant>
      <vt:variant>
        <vt:i4>5</vt:i4>
      </vt:variant>
      <vt:variant>
        <vt:lpwstr/>
      </vt:variant>
      <vt:variant>
        <vt:lpwstr>_Toc378771467</vt:lpwstr>
      </vt:variant>
      <vt:variant>
        <vt:i4>1048632</vt:i4>
      </vt:variant>
      <vt:variant>
        <vt:i4>1160</vt:i4>
      </vt:variant>
      <vt:variant>
        <vt:i4>0</vt:i4>
      </vt:variant>
      <vt:variant>
        <vt:i4>5</vt:i4>
      </vt:variant>
      <vt:variant>
        <vt:lpwstr/>
      </vt:variant>
      <vt:variant>
        <vt:lpwstr>_Toc378771466</vt:lpwstr>
      </vt:variant>
      <vt:variant>
        <vt:i4>1048632</vt:i4>
      </vt:variant>
      <vt:variant>
        <vt:i4>1154</vt:i4>
      </vt:variant>
      <vt:variant>
        <vt:i4>0</vt:i4>
      </vt:variant>
      <vt:variant>
        <vt:i4>5</vt:i4>
      </vt:variant>
      <vt:variant>
        <vt:lpwstr/>
      </vt:variant>
      <vt:variant>
        <vt:lpwstr>_Toc378771465</vt:lpwstr>
      </vt:variant>
      <vt:variant>
        <vt:i4>1048632</vt:i4>
      </vt:variant>
      <vt:variant>
        <vt:i4>1148</vt:i4>
      </vt:variant>
      <vt:variant>
        <vt:i4>0</vt:i4>
      </vt:variant>
      <vt:variant>
        <vt:i4>5</vt:i4>
      </vt:variant>
      <vt:variant>
        <vt:lpwstr/>
      </vt:variant>
      <vt:variant>
        <vt:lpwstr>_Toc378771464</vt:lpwstr>
      </vt:variant>
      <vt:variant>
        <vt:i4>1048632</vt:i4>
      </vt:variant>
      <vt:variant>
        <vt:i4>1142</vt:i4>
      </vt:variant>
      <vt:variant>
        <vt:i4>0</vt:i4>
      </vt:variant>
      <vt:variant>
        <vt:i4>5</vt:i4>
      </vt:variant>
      <vt:variant>
        <vt:lpwstr/>
      </vt:variant>
      <vt:variant>
        <vt:lpwstr>_Toc378771463</vt:lpwstr>
      </vt:variant>
      <vt:variant>
        <vt:i4>1048632</vt:i4>
      </vt:variant>
      <vt:variant>
        <vt:i4>1136</vt:i4>
      </vt:variant>
      <vt:variant>
        <vt:i4>0</vt:i4>
      </vt:variant>
      <vt:variant>
        <vt:i4>5</vt:i4>
      </vt:variant>
      <vt:variant>
        <vt:lpwstr/>
      </vt:variant>
      <vt:variant>
        <vt:lpwstr>_Toc378771462</vt:lpwstr>
      </vt:variant>
      <vt:variant>
        <vt:i4>1048632</vt:i4>
      </vt:variant>
      <vt:variant>
        <vt:i4>1130</vt:i4>
      </vt:variant>
      <vt:variant>
        <vt:i4>0</vt:i4>
      </vt:variant>
      <vt:variant>
        <vt:i4>5</vt:i4>
      </vt:variant>
      <vt:variant>
        <vt:lpwstr/>
      </vt:variant>
      <vt:variant>
        <vt:lpwstr>_Toc378771461</vt:lpwstr>
      </vt:variant>
      <vt:variant>
        <vt:i4>1048632</vt:i4>
      </vt:variant>
      <vt:variant>
        <vt:i4>1124</vt:i4>
      </vt:variant>
      <vt:variant>
        <vt:i4>0</vt:i4>
      </vt:variant>
      <vt:variant>
        <vt:i4>5</vt:i4>
      </vt:variant>
      <vt:variant>
        <vt:lpwstr/>
      </vt:variant>
      <vt:variant>
        <vt:lpwstr>_Toc378771460</vt:lpwstr>
      </vt:variant>
      <vt:variant>
        <vt:i4>1245240</vt:i4>
      </vt:variant>
      <vt:variant>
        <vt:i4>1118</vt:i4>
      </vt:variant>
      <vt:variant>
        <vt:i4>0</vt:i4>
      </vt:variant>
      <vt:variant>
        <vt:i4>5</vt:i4>
      </vt:variant>
      <vt:variant>
        <vt:lpwstr/>
      </vt:variant>
      <vt:variant>
        <vt:lpwstr>_Toc378771459</vt:lpwstr>
      </vt:variant>
      <vt:variant>
        <vt:i4>1245240</vt:i4>
      </vt:variant>
      <vt:variant>
        <vt:i4>1112</vt:i4>
      </vt:variant>
      <vt:variant>
        <vt:i4>0</vt:i4>
      </vt:variant>
      <vt:variant>
        <vt:i4>5</vt:i4>
      </vt:variant>
      <vt:variant>
        <vt:lpwstr/>
      </vt:variant>
      <vt:variant>
        <vt:lpwstr>_Toc378771458</vt:lpwstr>
      </vt:variant>
      <vt:variant>
        <vt:i4>1245240</vt:i4>
      </vt:variant>
      <vt:variant>
        <vt:i4>1106</vt:i4>
      </vt:variant>
      <vt:variant>
        <vt:i4>0</vt:i4>
      </vt:variant>
      <vt:variant>
        <vt:i4>5</vt:i4>
      </vt:variant>
      <vt:variant>
        <vt:lpwstr/>
      </vt:variant>
      <vt:variant>
        <vt:lpwstr>_Toc378771457</vt:lpwstr>
      </vt:variant>
      <vt:variant>
        <vt:i4>1245240</vt:i4>
      </vt:variant>
      <vt:variant>
        <vt:i4>1100</vt:i4>
      </vt:variant>
      <vt:variant>
        <vt:i4>0</vt:i4>
      </vt:variant>
      <vt:variant>
        <vt:i4>5</vt:i4>
      </vt:variant>
      <vt:variant>
        <vt:lpwstr/>
      </vt:variant>
      <vt:variant>
        <vt:lpwstr>_Toc378771456</vt:lpwstr>
      </vt:variant>
      <vt:variant>
        <vt:i4>1245240</vt:i4>
      </vt:variant>
      <vt:variant>
        <vt:i4>1094</vt:i4>
      </vt:variant>
      <vt:variant>
        <vt:i4>0</vt:i4>
      </vt:variant>
      <vt:variant>
        <vt:i4>5</vt:i4>
      </vt:variant>
      <vt:variant>
        <vt:lpwstr/>
      </vt:variant>
      <vt:variant>
        <vt:lpwstr>_Toc378771455</vt:lpwstr>
      </vt:variant>
      <vt:variant>
        <vt:i4>1245240</vt:i4>
      </vt:variant>
      <vt:variant>
        <vt:i4>1088</vt:i4>
      </vt:variant>
      <vt:variant>
        <vt:i4>0</vt:i4>
      </vt:variant>
      <vt:variant>
        <vt:i4>5</vt:i4>
      </vt:variant>
      <vt:variant>
        <vt:lpwstr/>
      </vt:variant>
      <vt:variant>
        <vt:lpwstr>_Toc378771454</vt:lpwstr>
      </vt:variant>
      <vt:variant>
        <vt:i4>1245240</vt:i4>
      </vt:variant>
      <vt:variant>
        <vt:i4>1082</vt:i4>
      </vt:variant>
      <vt:variant>
        <vt:i4>0</vt:i4>
      </vt:variant>
      <vt:variant>
        <vt:i4>5</vt:i4>
      </vt:variant>
      <vt:variant>
        <vt:lpwstr/>
      </vt:variant>
      <vt:variant>
        <vt:lpwstr>_Toc378771453</vt:lpwstr>
      </vt:variant>
      <vt:variant>
        <vt:i4>1245240</vt:i4>
      </vt:variant>
      <vt:variant>
        <vt:i4>1076</vt:i4>
      </vt:variant>
      <vt:variant>
        <vt:i4>0</vt:i4>
      </vt:variant>
      <vt:variant>
        <vt:i4>5</vt:i4>
      </vt:variant>
      <vt:variant>
        <vt:lpwstr/>
      </vt:variant>
      <vt:variant>
        <vt:lpwstr>_Toc378771452</vt:lpwstr>
      </vt:variant>
      <vt:variant>
        <vt:i4>1245240</vt:i4>
      </vt:variant>
      <vt:variant>
        <vt:i4>1070</vt:i4>
      </vt:variant>
      <vt:variant>
        <vt:i4>0</vt:i4>
      </vt:variant>
      <vt:variant>
        <vt:i4>5</vt:i4>
      </vt:variant>
      <vt:variant>
        <vt:lpwstr/>
      </vt:variant>
      <vt:variant>
        <vt:lpwstr>_Toc378771451</vt:lpwstr>
      </vt:variant>
      <vt:variant>
        <vt:i4>1245240</vt:i4>
      </vt:variant>
      <vt:variant>
        <vt:i4>1064</vt:i4>
      </vt:variant>
      <vt:variant>
        <vt:i4>0</vt:i4>
      </vt:variant>
      <vt:variant>
        <vt:i4>5</vt:i4>
      </vt:variant>
      <vt:variant>
        <vt:lpwstr/>
      </vt:variant>
      <vt:variant>
        <vt:lpwstr>_Toc378771450</vt:lpwstr>
      </vt:variant>
      <vt:variant>
        <vt:i4>1179704</vt:i4>
      </vt:variant>
      <vt:variant>
        <vt:i4>1058</vt:i4>
      </vt:variant>
      <vt:variant>
        <vt:i4>0</vt:i4>
      </vt:variant>
      <vt:variant>
        <vt:i4>5</vt:i4>
      </vt:variant>
      <vt:variant>
        <vt:lpwstr/>
      </vt:variant>
      <vt:variant>
        <vt:lpwstr>_Toc378771449</vt:lpwstr>
      </vt:variant>
      <vt:variant>
        <vt:i4>1179704</vt:i4>
      </vt:variant>
      <vt:variant>
        <vt:i4>1052</vt:i4>
      </vt:variant>
      <vt:variant>
        <vt:i4>0</vt:i4>
      </vt:variant>
      <vt:variant>
        <vt:i4>5</vt:i4>
      </vt:variant>
      <vt:variant>
        <vt:lpwstr/>
      </vt:variant>
      <vt:variant>
        <vt:lpwstr>_Toc378771448</vt:lpwstr>
      </vt:variant>
      <vt:variant>
        <vt:i4>1179704</vt:i4>
      </vt:variant>
      <vt:variant>
        <vt:i4>1046</vt:i4>
      </vt:variant>
      <vt:variant>
        <vt:i4>0</vt:i4>
      </vt:variant>
      <vt:variant>
        <vt:i4>5</vt:i4>
      </vt:variant>
      <vt:variant>
        <vt:lpwstr/>
      </vt:variant>
      <vt:variant>
        <vt:lpwstr>_Toc378771447</vt:lpwstr>
      </vt:variant>
      <vt:variant>
        <vt:i4>1179704</vt:i4>
      </vt:variant>
      <vt:variant>
        <vt:i4>1040</vt:i4>
      </vt:variant>
      <vt:variant>
        <vt:i4>0</vt:i4>
      </vt:variant>
      <vt:variant>
        <vt:i4>5</vt:i4>
      </vt:variant>
      <vt:variant>
        <vt:lpwstr/>
      </vt:variant>
      <vt:variant>
        <vt:lpwstr>_Toc378771446</vt:lpwstr>
      </vt:variant>
      <vt:variant>
        <vt:i4>1179704</vt:i4>
      </vt:variant>
      <vt:variant>
        <vt:i4>1034</vt:i4>
      </vt:variant>
      <vt:variant>
        <vt:i4>0</vt:i4>
      </vt:variant>
      <vt:variant>
        <vt:i4>5</vt:i4>
      </vt:variant>
      <vt:variant>
        <vt:lpwstr/>
      </vt:variant>
      <vt:variant>
        <vt:lpwstr>_Toc378771445</vt:lpwstr>
      </vt:variant>
      <vt:variant>
        <vt:i4>1179704</vt:i4>
      </vt:variant>
      <vt:variant>
        <vt:i4>1028</vt:i4>
      </vt:variant>
      <vt:variant>
        <vt:i4>0</vt:i4>
      </vt:variant>
      <vt:variant>
        <vt:i4>5</vt:i4>
      </vt:variant>
      <vt:variant>
        <vt:lpwstr/>
      </vt:variant>
      <vt:variant>
        <vt:lpwstr>_Toc378771444</vt:lpwstr>
      </vt:variant>
      <vt:variant>
        <vt:i4>1179704</vt:i4>
      </vt:variant>
      <vt:variant>
        <vt:i4>1022</vt:i4>
      </vt:variant>
      <vt:variant>
        <vt:i4>0</vt:i4>
      </vt:variant>
      <vt:variant>
        <vt:i4>5</vt:i4>
      </vt:variant>
      <vt:variant>
        <vt:lpwstr/>
      </vt:variant>
      <vt:variant>
        <vt:lpwstr>_Toc378771443</vt:lpwstr>
      </vt:variant>
      <vt:variant>
        <vt:i4>1179704</vt:i4>
      </vt:variant>
      <vt:variant>
        <vt:i4>1016</vt:i4>
      </vt:variant>
      <vt:variant>
        <vt:i4>0</vt:i4>
      </vt:variant>
      <vt:variant>
        <vt:i4>5</vt:i4>
      </vt:variant>
      <vt:variant>
        <vt:lpwstr/>
      </vt:variant>
      <vt:variant>
        <vt:lpwstr>_Toc378771442</vt:lpwstr>
      </vt:variant>
      <vt:variant>
        <vt:i4>1179704</vt:i4>
      </vt:variant>
      <vt:variant>
        <vt:i4>1010</vt:i4>
      </vt:variant>
      <vt:variant>
        <vt:i4>0</vt:i4>
      </vt:variant>
      <vt:variant>
        <vt:i4>5</vt:i4>
      </vt:variant>
      <vt:variant>
        <vt:lpwstr/>
      </vt:variant>
      <vt:variant>
        <vt:lpwstr>_Toc378771441</vt:lpwstr>
      </vt:variant>
      <vt:variant>
        <vt:i4>1179704</vt:i4>
      </vt:variant>
      <vt:variant>
        <vt:i4>1004</vt:i4>
      </vt:variant>
      <vt:variant>
        <vt:i4>0</vt:i4>
      </vt:variant>
      <vt:variant>
        <vt:i4>5</vt:i4>
      </vt:variant>
      <vt:variant>
        <vt:lpwstr/>
      </vt:variant>
      <vt:variant>
        <vt:lpwstr>_Toc378771440</vt:lpwstr>
      </vt:variant>
      <vt:variant>
        <vt:i4>1376312</vt:i4>
      </vt:variant>
      <vt:variant>
        <vt:i4>998</vt:i4>
      </vt:variant>
      <vt:variant>
        <vt:i4>0</vt:i4>
      </vt:variant>
      <vt:variant>
        <vt:i4>5</vt:i4>
      </vt:variant>
      <vt:variant>
        <vt:lpwstr/>
      </vt:variant>
      <vt:variant>
        <vt:lpwstr>_Toc378771439</vt:lpwstr>
      </vt:variant>
      <vt:variant>
        <vt:i4>1376312</vt:i4>
      </vt:variant>
      <vt:variant>
        <vt:i4>992</vt:i4>
      </vt:variant>
      <vt:variant>
        <vt:i4>0</vt:i4>
      </vt:variant>
      <vt:variant>
        <vt:i4>5</vt:i4>
      </vt:variant>
      <vt:variant>
        <vt:lpwstr/>
      </vt:variant>
      <vt:variant>
        <vt:lpwstr>_Toc378771438</vt:lpwstr>
      </vt:variant>
      <vt:variant>
        <vt:i4>1376312</vt:i4>
      </vt:variant>
      <vt:variant>
        <vt:i4>986</vt:i4>
      </vt:variant>
      <vt:variant>
        <vt:i4>0</vt:i4>
      </vt:variant>
      <vt:variant>
        <vt:i4>5</vt:i4>
      </vt:variant>
      <vt:variant>
        <vt:lpwstr/>
      </vt:variant>
      <vt:variant>
        <vt:lpwstr>_Toc378771437</vt:lpwstr>
      </vt:variant>
      <vt:variant>
        <vt:i4>1376312</vt:i4>
      </vt:variant>
      <vt:variant>
        <vt:i4>980</vt:i4>
      </vt:variant>
      <vt:variant>
        <vt:i4>0</vt:i4>
      </vt:variant>
      <vt:variant>
        <vt:i4>5</vt:i4>
      </vt:variant>
      <vt:variant>
        <vt:lpwstr/>
      </vt:variant>
      <vt:variant>
        <vt:lpwstr>_Toc378771436</vt:lpwstr>
      </vt:variant>
      <vt:variant>
        <vt:i4>1376312</vt:i4>
      </vt:variant>
      <vt:variant>
        <vt:i4>974</vt:i4>
      </vt:variant>
      <vt:variant>
        <vt:i4>0</vt:i4>
      </vt:variant>
      <vt:variant>
        <vt:i4>5</vt:i4>
      </vt:variant>
      <vt:variant>
        <vt:lpwstr/>
      </vt:variant>
      <vt:variant>
        <vt:lpwstr>_Toc378771435</vt:lpwstr>
      </vt:variant>
      <vt:variant>
        <vt:i4>1376312</vt:i4>
      </vt:variant>
      <vt:variant>
        <vt:i4>968</vt:i4>
      </vt:variant>
      <vt:variant>
        <vt:i4>0</vt:i4>
      </vt:variant>
      <vt:variant>
        <vt:i4>5</vt:i4>
      </vt:variant>
      <vt:variant>
        <vt:lpwstr/>
      </vt:variant>
      <vt:variant>
        <vt:lpwstr>_Toc378771434</vt:lpwstr>
      </vt:variant>
      <vt:variant>
        <vt:i4>1376312</vt:i4>
      </vt:variant>
      <vt:variant>
        <vt:i4>962</vt:i4>
      </vt:variant>
      <vt:variant>
        <vt:i4>0</vt:i4>
      </vt:variant>
      <vt:variant>
        <vt:i4>5</vt:i4>
      </vt:variant>
      <vt:variant>
        <vt:lpwstr/>
      </vt:variant>
      <vt:variant>
        <vt:lpwstr>_Toc378771433</vt:lpwstr>
      </vt:variant>
      <vt:variant>
        <vt:i4>1376312</vt:i4>
      </vt:variant>
      <vt:variant>
        <vt:i4>956</vt:i4>
      </vt:variant>
      <vt:variant>
        <vt:i4>0</vt:i4>
      </vt:variant>
      <vt:variant>
        <vt:i4>5</vt:i4>
      </vt:variant>
      <vt:variant>
        <vt:lpwstr/>
      </vt:variant>
      <vt:variant>
        <vt:lpwstr>_Toc378771432</vt:lpwstr>
      </vt:variant>
      <vt:variant>
        <vt:i4>1376312</vt:i4>
      </vt:variant>
      <vt:variant>
        <vt:i4>950</vt:i4>
      </vt:variant>
      <vt:variant>
        <vt:i4>0</vt:i4>
      </vt:variant>
      <vt:variant>
        <vt:i4>5</vt:i4>
      </vt:variant>
      <vt:variant>
        <vt:lpwstr/>
      </vt:variant>
      <vt:variant>
        <vt:lpwstr>_Toc378771431</vt:lpwstr>
      </vt:variant>
      <vt:variant>
        <vt:i4>1376312</vt:i4>
      </vt:variant>
      <vt:variant>
        <vt:i4>944</vt:i4>
      </vt:variant>
      <vt:variant>
        <vt:i4>0</vt:i4>
      </vt:variant>
      <vt:variant>
        <vt:i4>5</vt:i4>
      </vt:variant>
      <vt:variant>
        <vt:lpwstr/>
      </vt:variant>
      <vt:variant>
        <vt:lpwstr>_Toc378771430</vt:lpwstr>
      </vt:variant>
      <vt:variant>
        <vt:i4>1310776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_Toc378771429</vt:lpwstr>
      </vt:variant>
      <vt:variant>
        <vt:i4>1310776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_Toc378771428</vt:lpwstr>
      </vt:variant>
      <vt:variant>
        <vt:i4>1310776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_Toc378771427</vt:lpwstr>
      </vt:variant>
      <vt:variant>
        <vt:i4>1310776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_Toc378771426</vt:lpwstr>
      </vt:variant>
      <vt:variant>
        <vt:i4>1310776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_Toc378771425</vt:lpwstr>
      </vt:variant>
      <vt:variant>
        <vt:i4>1310776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_Toc378771424</vt:lpwstr>
      </vt:variant>
      <vt:variant>
        <vt:i4>1310776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_Toc378771423</vt:lpwstr>
      </vt:variant>
      <vt:variant>
        <vt:i4>1310776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_Toc378771422</vt:lpwstr>
      </vt:variant>
      <vt:variant>
        <vt:i4>1310776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_Toc378771421</vt:lpwstr>
      </vt:variant>
      <vt:variant>
        <vt:i4>1310776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_Toc378771420</vt:lpwstr>
      </vt:variant>
      <vt:variant>
        <vt:i4>1507384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_Toc378771419</vt:lpwstr>
      </vt:variant>
      <vt:variant>
        <vt:i4>1507384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_Toc378771418</vt:lpwstr>
      </vt:variant>
      <vt:variant>
        <vt:i4>1507384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_Toc378771417</vt:lpwstr>
      </vt:variant>
      <vt:variant>
        <vt:i4>1507384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_Toc378771416</vt:lpwstr>
      </vt:variant>
      <vt:variant>
        <vt:i4>1507384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_Toc378771415</vt:lpwstr>
      </vt:variant>
      <vt:variant>
        <vt:i4>1507384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_Toc378771414</vt:lpwstr>
      </vt:variant>
      <vt:variant>
        <vt:i4>1507384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_Toc378771413</vt:lpwstr>
      </vt:variant>
      <vt:variant>
        <vt:i4>1507384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_Toc378771412</vt:lpwstr>
      </vt:variant>
      <vt:variant>
        <vt:i4>1507384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_Toc378771411</vt:lpwstr>
      </vt:variant>
      <vt:variant>
        <vt:i4>1507384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_Toc378771410</vt:lpwstr>
      </vt:variant>
      <vt:variant>
        <vt:i4>1441848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_Toc378771409</vt:lpwstr>
      </vt:variant>
      <vt:variant>
        <vt:i4>1441848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_Toc378771408</vt:lpwstr>
      </vt:variant>
      <vt:variant>
        <vt:i4>1441848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_Toc378771407</vt:lpwstr>
      </vt:variant>
      <vt:variant>
        <vt:i4>1441848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_Toc378771406</vt:lpwstr>
      </vt:variant>
      <vt:variant>
        <vt:i4>1441848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_Toc378771405</vt:lpwstr>
      </vt:variant>
      <vt:variant>
        <vt:i4>1441848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_Toc378771404</vt:lpwstr>
      </vt:variant>
      <vt:variant>
        <vt:i4>1441848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_Toc378771403</vt:lpwstr>
      </vt:variant>
      <vt:variant>
        <vt:i4>1441848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_Toc378771402</vt:lpwstr>
      </vt:variant>
      <vt:variant>
        <vt:i4>1441848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_Toc378771401</vt:lpwstr>
      </vt:variant>
      <vt:variant>
        <vt:i4>1441848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_Toc378771400</vt:lpwstr>
      </vt:variant>
      <vt:variant>
        <vt:i4>2031679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_Toc378771399</vt:lpwstr>
      </vt:variant>
      <vt:variant>
        <vt:i4>2031679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_Toc378771398</vt:lpwstr>
      </vt:variant>
      <vt:variant>
        <vt:i4>2031679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_Toc378771397</vt:lpwstr>
      </vt:variant>
      <vt:variant>
        <vt:i4>2031679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_Toc378771396</vt:lpwstr>
      </vt:variant>
      <vt:variant>
        <vt:i4>2031679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_Toc378771395</vt:lpwstr>
      </vt:variant>
      <vt:variant>
        <vt:i4>2031679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_Toc378771394</vt:lpwstr>
      </vt:variant>
      <vt:variant>
        <vt:i4>2031679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_Toc378771393</vt:lpwstr>
      </vt:variant>
      <vt:variant>
        <vt:i4>2031679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_Toc378771392</vt:lpwstr>
      </vt:variant>
      <vt:variant>
        <vt:i4>2031679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_Toc378771391</vt:lpwstr>
      </vt:variant>
      <vt:variant>
        <vt:i4>2031679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_Toc378771390</vt:lpwstr>
      </vt:variant>
      <vt:variant>
        <vt:i4>1966143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_Toc378771389</vt:lpwstr>
      </vt:variant>
      <vt:variant>
        <vt:i4>1966143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_Toc378771388</vt:lpwstr>
      </vt:variant>
      <vt:variant>
        <vt:i4>1966143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_Toc378771387</vt:lpwstr>
      </vt:variant>
      <vt:variant>
        <vt:i4>1966143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_Toc378771386</vt:lpwstr>
      </vt:variant>
      <vt:variant>
        <vt:i4>1966143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_Toc378771385</vt:lpwstr>
      </vt:variant>
      <vt:variant>
        <vt:i4>1966143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_Toc378771384</vt:lpwstr>
      </vt:variant>
      <vt:variant>
        <vt:i4>1966143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_Toc378771383</vt:lpwstr>
      </vt:variant>
      <vt:variant>
        <vt:i4>1966143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_Toc378771382</vt:lpwstr>
      </vt:variant>
      <vt:variant>
        <vt:i4>1966143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_Toc378771381</vt:lpwstr>
      </vt:variant>
      <vt:variant>
        <vt:i4>1966143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_Toc378771380</vt:lpwstr>
      </vt:variant>
      <vt:variant>
        <vt:i4>1114175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_Toc378771379</vt:lpwstr>
      </vt:variant>
      <vt:variant>
        <vt:i4>1114175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_Toc378771378</vt:lpwstr>
      </vt:variant>
      <vt:variant>
        <vt:i4>1114175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_Toc378771377</vt:lpwstr>
      </vt:variant>
      <vt:variant>
        <vt:i4>1114175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_Toc378771376</vt:lpwstr>
      </vt:variant>
      <vt:variant>
        <vt:i4>1114175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_Toc378771375</vt:lpwstr>
      </vt:variant>
      <vt:variant>
        <vt:i4>1114175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_Toc378771374</vt:lpwstr>
      </vt:variant>
      <vt:variant>
        <vt:i4>1114175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_Toc378771373</vt:lpwstr>
      </vt:variant>
      <vt:variant>
        <vt:i4>1114175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_Toc378771372</vt:lpwstr>
      </vt:variant>
      <vt:variant>
        <vt:i4>1114175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_Toc378771371</vt:lpwstr>
      </vt:variant>
      <vt:variant>
        <vt:i4>1114175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_Toc378771370</vt:lpwstr>
      </vt:variant>
      <vt:variant>
        <vt:i4>1048639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_Toc378771369</vt:lpwstr>
      </vt:variant>
      <vt:variant>
        <vt:i4>1048639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_Toc378771368</vt:lpwstr>
      </vt:variant>
      <vt:variant>
        <vt:i4>1048639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_Toc378771367</vt:lpwstr>
      </vt:variant>
      <vt:variant>
        <vt:i4>1048639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_Toc378771366</vt:lpwstr>
      </vt:variant>
      <vt:variant>
        <vt:i4>1048639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_Toc378771365</vt:lpwstr>
      </vt:variant>
      <vt:variant>
        <vt:i4>1048639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_Toc378771364</vt:lpwstr>
      </vt:variant>
      <vt:variant>
        <vt:i4>1048639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_Toc378771363</vt:lpwstr>
      </vt:variant>
      <vt:variant>
        <vt:i4>1048639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_Toc378771362</vt:lpwstr>
      </vt:variant>
      <vt:variant>
        <vt:i4>1048639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_Toc378771361</vt:lpwstr>
      </vt:variant>
      <vt:variant>
        <vt:i4>1048639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_Toc378771360</vt:lpwstr>
      </vt:variant>
      <vt:variant>
        <vt:i4>1245247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_Toc378771359</vt:lpwstr>
      </vt:variant>
      <vt:variant>
        <vt:i4>1245247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_Toc378771358</vt:lpwstr>
      </vt:variant>
      <vt:variant>
        <vt:i4>1245247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_Toc378771357</vt:lpwstr>
      </vt:variant>
      <vt:variant>
        <vt:i4>1245247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_Toc378771356</vt:lpwstr>
      </vt:variant>
      <vt:variant>
        <vt:i4>1245247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_Toc378771355</vt:lpwstr>
      </vt:variant>
      <vt:variant>
        <vt:i4>1245247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_Toc378771354</vt:lpwstr>
      </vt:variant>
      <vt:variant>
        <vt:i4>1245247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_Toc378771353</vt:lpwstr>
      </vt:variant>
      <vt:variant>
        <vt:i4>1245247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_Toc378771352</vt:lpwstr>
      </vt:variant>
      <vt:variant>
        <vt:i4>1245247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_Toc378771351</vt:lpwstr>
      </vt:variant>
      <vt:variant>
        <vt:i4>1245247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_Toc378771350</vt:lpwstr>
      </vt:variant>
      <vt:variant>
        <vt:i4>1179711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_Toc378771349</vt:lpwstr>
      </vt:variant>
      <vt:variant>
        <vt:i4>1179711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_Toc378771348</vt:lpwstr>
      </vt:variant>
      <vt:variant>
        <vt:i4>1179711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_Toc378771347</vt:lpwstr>
      </vt:variant>
      <vt:variant>
        <vt:i4>1179711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_Toc378771346</vt:lpwstr>
      </vt:variant>
      <vt:variant>
        <vt:i4>1179711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_Toc378771345</vt:lpwstr>
      </vt:variant>
      <vt:variant>
        <vt:i4>1179711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_Toc378771344</vt:lpwstr>
      </vt:variant>
      <vt:variant>
        <vt:i4>1179711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_Toc378771343</vt:lpwstr>
      </vt:variant>
      <vt:variant>
        <vt:i4>1179711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_Toc378771342</vt:lpwstr>
      </vt:variant>
      <vt:variant>
        <vt:i4>1179711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_Toc378771341</vt:lpwstr>
      </vt:variant>
      <vt:variant>
        <vt:i4>1179711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_Toc378771340</vt:lpwstr>
      </vt:variant>
      <vt:variant>
        <vt:i4>1376319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_Toc378771339</vt:lpwstr>
      </vt:variant>
      <vt:variant>
        <vt:i4>1376319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_Toc378771338</vt:lpwstr>
      </vt:variant>
      <vt:variant>
        <vt:i4>1376319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_Toc378771337</vt:lpwstr>
      </vt:variant>
      <vt:variant>
        <vt:i4>1376319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_Toc378771336</vt:lpwstr>
      </vt:variant>
      <vt:variant>
        <vt:i4>1376319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_Toc378771335</vt:lpwstr>
      </vt:variant>
      <vt:variant>
        <vt:i4>1376319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_Toc378771334</vt:lpwstr>
      </vt:variant>
      <vt:variant>
        <vt:i4>1376319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_Toc378771333</vt:lpwstr>
      </vt:variant>
      <vt:variant>
        <vt:i4>1376319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_Toc378771332</vt:lpwstr>
      </vt:variant>
      <vt:variant>
        <vt:i4>1376319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_Toc378771331</vt:lpwstr>
      </vt:variant>
      <vt:variant>
        <vt:i4>1376319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_Toc378771330</vt:lpwstr>
      </vt:variant>
      <vt:variant>
        <vt:i4>1310783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_Toc378771329</vt:lpwstr>
      </vt:variant>
      <vt:variant>
        <vt:i4>1310783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_Toc378771328</vt:lpwstr>
      </vt:variant>
      <vt:variant>
        <vt:i4>1310783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_Toc378771327</vt:lpwstr>
      </vt:variant>
      <vt:variant>
        <vt:i4>1310783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_Toc378771326</vt:lpwstr>
      </vt:variant>
      <vt:variant>
        <vt:i4>1310783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_Toc378771325</vt:lpwstr>
      </vt:variant>
      <vt:variant>
        <vt:i4>1310783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_Toc378771324</vt:lpwstr>
      </vt:variant>
      <vt:variant>
        <vt:i4>1310783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_Toc378771323</vt:lpwstr>
      </vt:variant>
      <vt:variant>
        <vt:i4>1310783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_Toc378771322</vt:lpwstr>
      </vt:variant>
      <vt:variant>
        <vt:i4>1310783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_Toc378771321</vt:lpwstr>
      </vt:variant>
      <vt:variant>
        <vt:i4>1310783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_Toc378771320</vt:lpwstr>
      </vt:variant>
      <vt:variant>
        <vt:i4>1507391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_Toc378771319</vt:lpwstr>
      </vt:variant>
      <vt:variant>
        <vt:i4>1507391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_Toc378771318</vt:lpwstr>
      </vt:variant>
      <vt:variant>
        <vt:i4>1507391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_Toc378771317</vt:lpwstr>
      </vt:variant>
      <vt:variant>
        <vt:i4>1507391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_Toc378771316</vt:lpwstr>
      </vt:variant>
      <vt:variant>
        <vt:i4>1507391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_Toc378771315</vt:lpwstr>
      </vt:variant>
      <vt:variant>
        <vt:i4>1507391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_Toc378771314</vt:lpwstr>
      </vt:variant>
      <vt:variant>
        <vt:i4>1507391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_Toc378771313</vt:lpwstr>
      </vt:variant>
      <vt:variant>
        <vt:i4>1507391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_Toc378771312</vt:lpwstr>
      </vt:variant>
      <vt:variant>
        <vt:i4>1507391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_Toc378771311</vt:lpwstr>
      </vt:variant>
      <vt:variant>
        <vt:i4>1507391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_Toc378771310</vt:lpwstr>
      </vt:variant>
      <vt:variant>
        <vt:i4>1441855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_Toc378771309</vt:lpwstr>
      </vt:variant>
      <vt:variant>
        <vt:i4>1441855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_Toc378771308</vt:lpwstr>
      </vt:variant>
      <vt:variant>
        <vt:i4>1441855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_Toc378771307</vt:lpwstr>
      </vt:variant>
      <vt:variant>
        <vt:i4>1441855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_Toc378771306</vt:lpwstr>
      </vt:variant>
      <vt:variant>
        <vt:i4>1441855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_Toc378771305</vt:lpwstr>
      </vt:variant>
      <vt:variant>
        <vt:i4>1441855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_Toc378771304</vt:lpwstr>
      </vt:variant>
      <vt:variant>
        <vt:i4>1441855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_Toc378771303</vt:lpwstr>
      </vt:variant>
      <vt:variant>
        <vt:i4>1441855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_Toc378771302</vt:lpwstr>
      </vt:variant>
      <vt:variant>
        <vt:i4>1441855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_Toc378771301</vt:lpwstr>
      </vt:variant>
      <vt:variant>
        <vt:i4>1441855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_Toc378771300</vt:lpwstr>
      </vt:variant>
      <vt:variant>
        <vt:i4>2031678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_Toc378771299</vt:lpwstr>
      </vt:variant>
      <vt:variant>
        <vt:i4>2031678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_Toc378771298</vt:lpwstr>
      </vt:variant>
      <vt:variant>
        <vt:i4>2031678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_Toc378771297</vt:lpwstr>
      </vt:variant>
      <vt:variant>
        <vt:i4>2031678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_Toc378771296</vt:lpwstr>
      </vt:variant>
      <vt:variant>
        <vt:i4>2031678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_Toc378771295</vt:lpwstr>
      </vt:variant>
      <vt:variant>
        <vt:i4>2031678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_Toc378771294</vt:lpwstr>
      </vt:variant>
      <vt:variant>
        <vt:i4>2031678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_Toc378771293</vt:lpwstr>
      </vt:variant>
      <vt:variant>
        <vt:i4>2031678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_Toc378771292</vt:lpwstr>
      </vt:variant>
      <vt:variant>
        <vt:i4>2031678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_Toc378771291</vt:lpwstr>
      </vt:variant>
      <vt:variant>
        <vt:i4>2031678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_Toc378771290</vt:lpwstr>
      </vt:variant>
      <vt:variant>
        <vt:i4>1966142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_Toc378771289</vt:lpwstr>
      </vt:variant>
      <vt:variant>
        <vt:i4>1966142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_Toc378771288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_Toc378771287</vt:lpwstr>
      </vt:variant>
      <vt:variant>
        <vt:i4>1966142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_Toc378771286</vt:lpwstr>
      </vt:variant>
      <vt:variant>
        <vt:i4>1966142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_Toc378771285</vt:lpwstr>
      </vt:variant>
      <vt:variant>
        <vt:i4>1966142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_Toc378771284</vt:lpwstr>
      </vt:variant>
      <vt:variant>
        <vt:i4>1966142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_Toc378771283</vt:lpwstr>
      </vt:variant>
      <vt:variant>
        <vt:i4>1966142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_Toc378771282</vt:lpwstr>
      </vt:variant>
      <vt:variant>
        <vt:i4>1966142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_Toc378771281</vt:lpwstr>
      </vt:variant>
      <vt:variant>
        <vt:i4>1966142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_Toc378771280</vt:lpwstr>
      </vt:variant>
      <vt:variant>
        <vt:i4>1114174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_Toc378771279</vt:lpwstr>
      </vt:variant>
      <vt:variant>
        <vt:i4>1114174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_Toc378771278</vt:lpwstr>
      </vt:variant>
      <vt:variant>
        <vt:i4>1114174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_Toc378771277</vt:lpwstr>
      </vt:variant>
      <vt:variant>
        <vt:i4>1114174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_Toc378771276</vt:lpwstr>
      </vt:variant>
      <vt:variant>
        <vt:i4>1114174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_Toc378771275</vt:lpwstr>
      </vt:variant>
      <vt:variant>
        <vt:i4>1114174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_Toc378771274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сотрудника склада (WEB) ID=16</dc:title>
  <dc:subject>АСУЛОН "М-АПТЕКА", версия 6</dc:subject>
  <dc:creator>Гончаров</dc:creator>
  <cp:lastModifiedBy>Дмитрий Бабкин</cp:lastModifiedBy>
  <cp:revision>2</cp:revision>
  <cp:lastPrinted>2011-04-23T10:10:00Z</cp:lastPrinted>
  <dcterms:created xsi:type="dcterms:W3CDTF">2024-07-22T12:50:00Z</dcterms:created>
  <dcterms:modified xsi:type="dcterms:W3CDTF">2024-07-22T12:50:00Z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Записано">
    <vt:lpwstr>Версия 14.00</vt:lpwstr>
  </property>
</Properties>
</file>